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C30" w:rsidRPr="00CD2C30" w:rsidRDefault="00DA0461" w:rsidP="00CD2C30">
      <w:pPr>
        <w:jc w:val="center"/>
        <w:rPr>
          <w:b/>
          <w:sz w:val="28"/>
        </w:rPr>
      </w:pPr>
      <w:r>
        <w:rPr>
          <w:b/>
          <w:sz w:val="28"/>
        </w:rPr>
        <w:t xml:space="preserve">                                                                                                                                                                                       </w:t>
      </w:r>
      <w:r w:rsidR="00B41DFF">
        <w:rPr>
          <w:b/>
          <w:sz w:val="28"/>
        </w:rPr>
        <w:t xml:space="preserve">                                                                                                                                                                                            </w:t>
      </w:r>
      <w:r w:rsidR="001E4EF6">
        <w:rPr>
          <w:b/>
          <w:noProof/>
          <w:sz w:val="28"/>
        </w:rPr>
        <w:drawing>
          <wp:inline distT="0" distB="0" distL="0" distR="0">
            <wp:extent cx="3771900" cy="1524880"/>
            <wp:effectExtent l="19050" t="0" r="0" b="0"/>
            <wp:docPr id="3" name="Picture 2" descr="LMH_color_stacked April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H_color_stacked April2013.JPG"/>
                    <pic:cNvPicPr/>
                  </pic:nvPicPr>
                  <pic:blipFill>
                    <a:blip r:embed="rId8" cstate="print"/>
                    <a:stretch>
                      <a:fillRect/>
                    </a:stretch>
                  </pic:blipFill>
                  <pic:spPr>
                    <a:xfrm>
                      <a:off x="0" y="0"/>
                      <a:ext cx="3785615" cy="1530425"/>
                    </a:xfrm>
                    <a:prstGeom prst="rect">
                      <a:avLst/>
                    </a:prstGeom>
                  </pic:spPr>
                </pic:pic>
              </a:graphicData>
            </a:graphic>
          </wp:inline>
        </w:drawing>
      </w:r>
    </w:p>
    <w:p w:rsidR="00CD2C30" w:rsidRPr="001E4EF6" w:rsidRDefault="00CD2C30" w:rsidP="00CD2C30">
      <w:pPr>
        <w:spacing w:line="240" w:lineRule="auto"/>
        <w:ind w:left="720"/>
        <w:jc w:val="center"/>
        <w:rPr>
          <w:rFonts w:ascii="Calibri" w:hAnsi="Calibri"/>
          <w:b/>
          <w:sz w:val="72"/>
          <w:szCs w:val="72"/>
        </w:rPr>
      </w:pPr>
      <w:r w:rsidRPr="001E4EF6">
        <w:rPr>
          <w:rFonts w:ascii="Calibri" w:hAnsi="Calibri"/>
          <w:b/>
          <w:sz w:val="72"/>
          <w:szCs w:val="72"/>
        </w:rPr>
        <w:t>ANTIMICROBIAL AND CLINICAL MICROBIOLOGY GUIDEBOOK</w:t>
      </w:r>
    </w:p>
    <w:p w:rsidR="00CD2C30" w:rsidRPr="001E4EF6" w:rsidRDefault="00924001" w:rsidP="00CD2C30">
      <w:pPr>
        <w:jc w:val="center"/>
        <w:rPr>
          <w:rFonts w:ascii="Calibri" w:hAnsi="Calibri"/>
          <w:b/>
          <w:sz w:val="36"/>
          <w:szCs w:val="36"/>
        </w:rPr>
      </w:pPr>
      <w:r>
        <w:rPr>
          <w:rFonts w:ascii="Calibri" w:hAnsi="Calibri"/>
          <w:b/>
          <w:sz w:val="36"/>
          <w:szCs w:val="36"/>
        </w:rPr>
        <w:t>F</w:t>
      </w:r>
      <w:r w:rsidR="00DF5D88">
        <w:rPr>
          <w:rFonts w:ascii="Calibri" w:hAnsi="Calibri"/>
          <w:b/>
          <w:sz w:val="36"/>
          <w:szCs w:val="36"/>
        </w:rPr>
        <w:t>ifth</w:t>
      </w:r>
      <w:r>
        <w:rPr>
          <w:rFonts w:ascii="Calibri" w:hAnsi="Calibri"/>
          <w:b/>
          <w:sz w:val="36"/>
          <w:szCs w:val="36"/>
        </w:rPr>
        <w:t xml:space="preserve"> </w:t>
      </w:r>
      <w:r w:rsidR="00CD2C30" w:rsidRPr="001E4EF6">
        <w:rPr>
          <w:rFonts w:ascii="Calibri" w:hAnsi="Calibri"/>
          <w:b/>
          <w:sz w:val="36"/>
          <w:szCs w:val="36"/>
        </w:rPr>
        <w:t>edition</w:t>
      </w:r>
    </w:p>
    <w:p w:rsidR="001E4EF6" w:rsidRPr="001E4EF6" w:rsidRDefault="00B813AD" w:rsidP="00CD2C30">
      <w:pPr>
        <w:jc w:val="center"/>
        <w:rPr>
          <w:rFonts w:ascii="Calibri" w:hAnsi="Calibri"/>
          <w:b/>
          <w:sz w:val="36"/>
          <w:szCs w:val="36"/>
        </w:rPr>
      </w:pPr>
      <w:r>
        <w:rPr>
          <w:rFonts w:ascii="Calibri" w:hAnsi="Calibri"/>
          <w:b/>
          <w:sz w:val="36"/>
          <w:szCs w:val="36"/>
        </w:rPr>
        <w:t>March 2018</w:t>
      </w:r>
    </w:p>
    <w:p w:rsidR="00AD0C1F" w:rsidRPr="001E4EF6" w:rsidRDefault="001E4EF6" w:rsidP="001E4EF6">
      <w:pPr>
        <w:jc w:val="center"/>
        <w:rPr>
          <w:rFonts w:ascii="Calibri" w:hAnsi="Calibri"/>
          <w:b/>
          <w:sz w:val="44"/>
          <w:szCs w:val="44"/>
        </w:rPr>
      </w:pPr>
      <w:r>
        <w:rPr>
          <w:rFonts w:ascii="Calibri" w:hAnsi="Calibri"/>
          <w:b/>
          <w:noProof/>
          <w:sz w:val="44"/>
          <w:szCs w:val="44"/>
        </w:rPr>
        <w:drawing>
          <wp:inline distT="0" distB="0" distL="0" distR="0">
            <wp:extent cx="5165523" cy="3295650"/>
            <wp:effectExtent l="19050" t="0" r="0" b="0"/>
            <wp:docPr id="8" name="Picture 3" descr="C:\Documents and Settings\hohamilt\Local Settings\Temporary Internet Files\Content.IE5\5TLVIBQV\MP900407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ohamilt\Local Settings\Temporary Internet Files\Content.IE5\5TLVIBQV\MP900407492[1].jpg"/>
                    <pic:cNvPicPr>
                      <a:picLocks noChangeAspect="1" noChangeArrowheads="1"/>
                    </pic:cNvPicPr>
                  </pic:nvPicPr>
                  <pic:blipFill>
                    <a:blip r:embed="rId9" cstate="print"/>
                    <a:srcRect t="35616"/>
                    <a:stretch>
                      <a:fillRect/>
                    </a:stretch>
                  </pic:blipFill>
                  <pic:spPr bwMode="auto">
                    <a:xfrm>
                      <a:off x="0" y="0"/>
                      <a:ext cx="5173784" cy="3300920"/>
                    </a:xfrm>
                    <a:prstGeom prst="rect">
                      <a:avLst/>
                    </a:prstGeom>
                    <a:noFill/>
                    <a:ln w="9525">
                      <a:noFill/>
                      <a:miter lim="800000"/>
                      <a:headEnd/>
                      <a:tailEnd/>
                    </a:ln>
                  </pic:spPr>
                </pic:pic>
              </a:graphicData>
            </a:graphic>
          </wp:inline>
        </w:drawing>
      </w:r>
      <w:r w:rsidR="00AD0C1F" w:rsidRPr="00CD2C30">
        <w:rPr>
          <w:rFonts w:ascii="Calibri" w:hAnsi="Calibri"/>
          <w:b/>
          <w:sz w:val="96"/>
          <w:szCs w:val="96"/>
          <w:u w:val="single"/>
        </w:rPr>
        <w:br w:type="page"/>
      </w:r>
    </w:p>
    <w:p w:rsidR="00D37694" w:rsidRDefault="00D37694" w:rsidP="00D37694">
      <w:pPr>
        <w:jc w:val="center"/>
        <w:rPr>
          <w:b/>
        </w:rPr>
      </w:pPr>
      <w:r w:rsidRPr="00505EE1">
        <w:rPr>
          <w:b/>
        </w:rPr>
        <w:lastRenderedPageBreak/>
        <w:t>TABLE OF CONTENTS</w:t>
      </w:r>
    </w:p>
    <w:tbl>
      <w:tblPr>
        <w:tblW w:w="7784" w:type="dxa"/>
        <w:jc w:val="center"/>
        <w:tblLook w:val="04A0" w:firstRow="1" w:lastRow="0" w:firstColumn="1" w:lastColumn="0" w:noHBand="0" w:noVBand="1"/>
      </w:tblPr>
      <w:tblGrid>
        <w:gridCol w:w="6676"/>
        <w:gridCol w:w="1108"/>
      </w:tblGrid>
      <w:tr w:rsidR="00D73403" w:rsidRPr="00D73403" w:rsidTr="008521A8">
        <w:trPr>
          <w:trHeight w:val="317"/>
          <w:jc w:val="center"/>
        </w:trPr>
        <w:tc>
          <w:tcPr>
            <w:tcW w:w="6676" w:type="dxa"/>
            <w:tcBorders>
              <w:top w:val="single" w:sz="8" w:space="0" w:color="000000"/>
              <w:left w:val="nil"/>
              <w:bottom w:val="single" w:sz="12" w:space="0" w:color="4F81BD"/>
              <w:right w:val="nil"/>
            </w:tcBorders>
            <w:shd w:val="clear" w:color="000000" w:fill="9BBB59"/>
            <w:noWrap/>
            <w:vAlign w:val="bottom"/>
            <w:hideMark/>
          </w:tcPr>
          <w:p w:rsidR="00D73403" w:rsidRPr="00D73403" w:rsidRDefault="00D73403" w:rsidP="00D73403">
            <w:pPr>
              <w:spacing w:after="0" w:line="240" w:lineRule="auto"/>
              <w:rPr>
                <w:rFonts w:ascii="Calibri" w:eastAsia="Times New Roman" w:hAnsi="Calibri" w:cs="Times New Roman"/>
                <w:b/>
                <w:bCs/>
              </w:rPr>
            </w:pPr>
            <w:r w:rsidRPr="00D73403">
              <w:rPr>
                <w:rFonts w:ascii="Calibri" w:eastAsia="Times New Roman" w:hAnsi="Calibri" w:cs="Times New Roman"/>
                <w:b/>
                <w:bCs/>
              </w:rPr>
              <w:t>Introduction</w:t>
            </w:r>
          </w:p>
        </w:tc>
        <w:tc>
          <w:tcPr>
            <w:tcW w:w="1108" w:type="dxa"/>
            <w:tcBorders>
              <w:top w:val="single" w:sz="8" w:space="0" w:color="000000"/>
              <w:left w:val="nil"/>
              <w:bottom w:val="single" w:sz="12" w:space="0" w:color="4F81BD"/>
              <w:right w:val="nil"/>
            </w:tcBorders>
            <w:shd w:val="clear" w:color="000000" w:fill="9BBB59"/>
            <w:noWrap/>
            <w:vAlign w:val="bottom"/>
            <w:hideMark/>
          </w:tcPr>
          <w:p w:rsidR="00D73403" w:rsidRPr="00D73403" w:rsidRDefault="00D73403" w:rsidP="00D73403">
            <w:pPr>
              <w:spacing w:after="0" w:line="240" w:lineRule="auto"/>
              <w:jc w:val="right"/>
              <w:rPr>
                <w:rFonts w:ascii="Calibri" w:eastAsia="Times New Roman" w:hAnsi="Calibri" w:cs="Times New Roman"/>
                <w:b/>
                <w:bCs/>
              </w:rPr>
            </w:pPr>
            <w:r w:rsidRPr="00D73403">
              <w:rPr>
                <w:rFonts w:ascii="Calibri" w:eastAsia="Times New Roman" w:hAnsi="Calibri" w:cs="Times New Roman"/>
                <w:b/>
                <w:bCs/>
              </w:rPr>
              <w:t>Page #</w:t>
            </w:r>
          </w:p>
        </w:tc>
      </w:tr>
      <w:tr w:rsidR="00D73403" w:rsidRPr="00D73403" w:rsidTr="008521A8">
        <w:trPr>
          <w:trHeight w:val="332"/>
          <w:jc w:val="center"/>
        </w:trPr>
        <w:tc>
          <w:tcPr>
            <w:tcW w:w="6676" w:type="dxa"/>
            <w:tcBorders>
              <w:top w:val="single" w:sz="8" w:space="0" w:color="000000"/>
              <w:left w:val="nil"/>
              <w:bottom w:val="single" w:sz="12" w:space="0" w:color="4F81BD"/>
              <w:right w:val="nil"/>
            </w:tcBorders>
            <w:shd w:val="clear" w:color="000000" w:fill="9BBB59"/>
            <w:noWrap/>
            <w:vAlign w:val="bottom"/>
            <w:hideMark/>
          </w:tcPr>
          <w:p w:rsidR="00D73403" w:rsidRPr="00D73403" w:rsidRDefault="00D73403" w:rsidP="00D73403">
            <w:pPr>
              <w:spacing w:after="0" w:line="240" w:lineRule="auto"/>
              <w:rPr>
                <w:rFonts w:ascii="Calibri" w:eastAsia="Times New Roman" w:hAnsi="Calibri" w:cs="Times New Roman"/>
                <w:b/>
                <w:bCs/>
              </w:rPr>
            </w:pPr>
            <w:r w:rsidRPr="00D73403">
              <w:rPr>
                <w:rFonts w:ascii="Calibri" w:eastAsia="Times New Roman" w:hAnsi="Calibri" w:cs="Times New Roman"/>
                <w:b/>
                <w:bCs/>
              </w:rPr>
              <w:t>Contacts</w:t>
            </w:r>
          </w:p>
        </w:tc>
        <w:tc>
          <w:tcPr>
            <w:tcW w:w="1108" w:type="dxa"/>
            <w:tcBorders>
              <w:top w:val="single" w:sz="8" w:space="0" w:color="000000"/>
              <w:left w:val="nil"/>
              <w:bottom w:val="single" w:sz="12" w:space="0" w:color="4F81BD"/>
              <w:right w:val="nil"/>
            </w:tcBorders>
            <w:shd w:val="clear" w:color="000000" w:fill="9BBB59"/>
            <w:noWrap/>
            <w:vAlign w:val="bottom"/>
            <w:hideMark/>
          </w:tcPr>
          <w:p w:rsidR="00D73403" w:rsidRPr="00D73403" w:rsidRDefault="00D73403" w:rsidP="00D73403">
            <w:pPr>
              <w:spacing w:after="0" w:line="240" w:lineRule="auto"/>
              <w:jc w:val="right"/>
              <w:rPr>
                <w:rFonts w:ascii="Calibri" w:eastAsia="Times New Roman" w:hAnsi="Calibri" w:cs="Times New Roman"/>
                <w:b/>
                <w:bCs/>
              </w:rPr>
            </w:pPr>
            <w:r w:rsidRPr="00D73403">
              <w:rPr>
                <w:rFonts w:ascii="Calibri" w:eastAsia="Times New Roman" w:hAnsi="Calibri" w:cs="Times New Roman"/>
                <w:b/>
                <w:bCs/>
              </w:rPr>
              <w:t>4</w:t>
            </w:r>
          </w:p>
        </w:tc>
      </w:tr>
      <w:tr w:rsidR="00D73403" w:rsidRPr="00D73403" w:rsidTr="008521A8">
        <w:trPr>
          <w:trHeight w:val="332"/>
          <w:jc w:val="center"/>
        </w:trPr>
        <w:tc>
          <w:tcPr>
            <w:tcW w:w="6676" w:type="dxa"/>
            <w:tcBorders>
              <w:top w:val="nil"/>
              <w:left w:val="nil"/>
              <w:bottom w:val="single" w:sz="12" w:space="0" w:color="4F81BD"/>
              <w:right w:val="nil"/>
            </w:tcBorders>
            <w:shd w:val="clear" w:color="000000" w:fill="9BBB59"/>
            <w:noWrap/>
            <w:vAlign w:val="bottom"/>
            <w:hideMark/>
          </w:tcPr>
          <w:p w:rsidR="00D73403" w:rsidRPr="00D73403" w:rsidRDefault="00D73403" w:rsidP="00D73403">
            <w:pPr>
              <w:spacing w:after="0" w:line="240" w:lineRule="auto"/>
              <w:rPr>
                <w:rFonts w:ascii="Calibri" w:eastAsia="Times New Roman" w:hAnsi="Calibri" w:cs="Times New Roman"/>
                <w:b/>
                <w:bCs/>
              </w:rPr>
            </w:pPr>
            <w:r w:rsidRPr="00D73403">
              <w:rPr>
                <w:rFonts w:ascii="Calibri" w:eastAsia="Times New Roman" w:hAnsi="Calibri" w:cs="Times New Roman"/>
                <w:b/>
                <w:bCs/>
              </w:rPr>
              <w:t>Clinical Microbiology</w:t>
            </w:r>
          </w:p>
        </w:tc>
        <w:tc>
          <w:tcPr>
            <w:tcW w:w="1108" w:type="dxa"/>
            <w:tcBorders>
              <w:top w:val="nil"/>
              <w:left w:val="nil"/>
              <w:bottom w:val="single" w:sz="12" w:space="0" w:color="4F81BD"/>
              <w:right w:val="nil"/>
            </w:tcBorders>
            <w:shd w:val="clear" w:color="000000" w:fill="9BBB59"/>
            <w:noWrap/>
            <w:vAlign w:val="bottom"/>
            <w:hideMark/>
          </w:tcPr>
          <w:p w:rsidR="00D73403" w:rsidRPr="00D73403" w:rsidRDefault="00D73403" w:rsidP="00D73403">
            <w:pPr>
              <w:spacing w:after="0" w:line="240" w:lineRule="auto"/>
              <w:jc w:val="right"/>
              <w:rPr>
                <w:rFonts w:ascii="Calibri" w:eastAsia="Times New Roman" w:hAnsi="Calibri" w:cs="Times New Roman"/>
                <w:b/>
                <w:bCs/>
              </w:rPr>
            </w:pPr>
            <w:r w:rsidRPr="00D73403">
              <w:rPr>
                <w:rFonts w:ascii="Calibri" w:eastAsia="Times New Roman" w:hAnsi="Calibri" w:cs="Times New Roman"/>
                <w:b/>
                <w:bCs/>
              </w:rPr>
              <w:t>5</w:t>
            </w:r>
          </w:p>
        </w:tc>
      </w:tr>
      <w:tr w:rsidR="00D73403" w:rsidRPr="00D73403" w:rsidTr="008521A8">
        <w:trPr>
          <w:trHeight w:val="317"/>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b/>
                <w:bCs/>
                <w:color w:val="1F497D"/>
              </w:rPr>
            </w:pPr>
            <w:r w:rsidRPr="00D73403">
              <w:rPr>
                <w:rFonts w:ascii="Calibri" w:eastAsia="Times New Roman" w:hAnsi="Calibri" w:cs="Times New Roman"/>
                <w:b/>
                <w:bCs/>
                <w:color w:val="1F497D"/>
              </w:rPr>
              <w:t xml:space="preserve">Organism Identification Flowcharts   </w:t>
            </w:r>
          </w:p>
        </w:tc>
        <w:tc>
          <w:tcPr>
            <w:tcW w:w="1108"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 xml:space="preserve">     </w:t>
            </w:r>
            <w:hyperlink w:anchor="P5" w:history="1">
              <w:r w:rsidRPr="00D86656">
                <w:rPr>
                  <w:rStyle w:val="Hyperlink"/>
                  <w:rFonts w:ascii="Calibri" w:eastAsia="Times New Roman" w:hAnsi="Calibri" w:cs="Times New Roman"/>
                </w:rPr>
                <w:t>Gram Positive Organisms</w:t>
              </w:r>
            </w:hyperlink>
          </w:p>
        </w:tc>
        <w:tc>
          <w:tcPr>
            <w:tcW w:w="1108"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r w:rsidRPr="00D73403">
              <w:rPr>
                <w:rFonts w:ascii="Calibri" w:eastAsia="Times New Roman" w:hAnsi="Calibri" w:cs="Times New Roman"/>
                <w:color w:val="000000"/>
              </w:rPr>
              <w:t>5</w:t>
            </w: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 xml:space="preserve">     </w:t>
            </w:r>
            <w:hyperlink w:anchor="P6" w:history="1">
              <w:r w:rsidRPr="00D86656">
                <w:rPr>
                  <w:rStyle w:val="Hyperlink"/>
                  <w:rFonts w:ascii="Calibri" w:eastAsia="Times New Roman" w:hAnsi="Calibri" w:cs="Times New Roman"/>
                </w:rPr>
                <w:t>Gram Negative Organisms</w:t>
              </w:r>
            </w:hyperlink>
          </w:p>
        </w:tc>
        <w:tc>
          <w:tcPr>
            <w:tcW w:w="1108"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r w:rsidRPr="00D73403">
              <w:rPr>
                <w:rFonts w:ascii="Calibri" w:eastAsia="Times New Roman" w:hAnsi="Calibri" w:cs="Times New Roman"/>
                <w:color w:val="000000"/>
              </w:rPr>
              <w:t>6</w:t>
            </w: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744D88" w:rsidP="00D73403">
            <w:pPr>
              <w:spacing w:after="0" w:line="240" w:lineRule="auto"/>
              <w:rPr>
                <w:rFonts w:ascii="Calibri" w:eastAsia="Times New Roman" w:hAnsi="Calibri" w:cs="Times New Roman"/>
                <w:b/>
                <w:bCs/>
                <w:color w:val="1F497D"/>
              </w:rPr>
            </w:pPr>
            <w:hyperlink w:anchor="P7a" w:history="1">
              <w:r w:rsidR="00D73403" w:rsidRPr="00D86656">
                <w:rPr>
                  <w:rStyle w:val="Hyperlink"/>
                  <w:rFonts w:ascii="Calibri" w:eastAsia="Times New Roman" w:hAnsi="Calibri" w:cs="Times New Roman"/>
                  <w:b/>
                  <w:bCs/>
                </w:rPr>
                <w:t>Key phrases in microbiology</w:t>
              </w:r>
            </w:hyperlink>
          </w:p>
        </w:tc>
        <w:tc>
          <w:tcPr>
            <w:tcW w:w="1108"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r w:rsidRPr="00D73403">
              <w:rPr>
                <w:rFonts w:ascii="Calibri" w:eastAsia="Times New Roman" w:hAnsi="Calibri" w:cs="Times New Roman"/>
                <w:color w:val="000000"/>
              </w:rPr>
              <w:t>7</w:t>
            </w: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b/>
                <w:bCs/>
                <w:color w:val="1F497D"/>
              </w:rPr>
            </w:pPr>
            <w:r w:rsidRPr="00D73403">
              <w:rPr>
                <w:rFonts w:ascii="Calibri" w:eastAsia="Times New Roman" w:hAnsi="Calibri" w:cs="Times New Roman"/>
                <w:b/>
                <w:bCs/>
                <w:color w:val="1F497D"/>
              </w:rPr>
              <w:t>Bacteriology</w:t>
            </w:r>
          </w:p>
        </w:tc>
        <w:tc>
          <w:tcPr>
            <w:tcW w:w="1108"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 xml:space="preserve">     </w:t>
            </w:r>
            <w:hyperlink w:anchor="P7b" w:history="1">
              <w:r w:rsidRPr="00D86656">
                <w:rPr>
                  <w:rStyle w:val="Hyperlink"/>
                  <w:rFonts w:ascii="Calibri" w:eastAsia="Times New Roman" w:hAnsi="Calibri" w:cs="Times New Roman"/>
                </w:rPr>
                <w:t>Susceptibility Testing</w:t>
              </w:r>
            </w:hyperlink>
          </w:p>
        </w:tc>
        <w:tc>
          <w:tcPr>
            <w:tcW w:w="1108"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r w:rsidRPr="00D73403">
              <w:rPr>
                <w:rFonts w:ascii="Calibri" w:eastAsia="Times New Roman" w:hAnsi="Calibri" w:cs="Times New Roman"/>
                <w:color w:val="000000"/>
              </w:rPr>
              <w:t>7</w:t>
            </w: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 xml:space="preserve">     </w:t>
            </w:r>
            <w:hyperlink w:anchor="P16" w:history="1">
              <w:r w:rsidRPr="00C6049D">
                <w:rPr>
                  <w:rStyle w:val="Hyperlink"/>
                  <w:rFonts w:ascii="Calibri" w:eastAsia="Times New Roman" w:hAnsi="Calibri" w:cs="Times New Roman"/>
                </w:rPr>
                <w:t>Intrinsic Resistance Tables for Organisms</w:t>
              </w:r>
            </w:hyperlink>
          </w:p>
        </w:tc>
        <w:tc>
          <w:tcPr>
            <w:tcW w:w="1108" w:type="dxa"/>
            <w:tcBorders>
              <w:top w:val="nil"/>
              <w:left w:val="nil"/>
              <w:bottom w:val="nil"/>
              <w:right w:val="nil"/>
            </w:tcBorders>
            <w:shd w:val="clear" w:color="D8D8D8" w:fill="D8D8D8"/>
            <w:noWrap/>
            <w:vAlign w:val="bottom"/>
            <w:hideMark/>
          </w:tcPr>
          <w:p w:rsidR="00D73403" w:rsidRPr="00D73403" w:rsidRDefault="00D73403" w:rsidP="00F43C18">
            <w:pPr>
              <w:spacing w:after="0" w:line="240" w:lineRule="auto"/>
              <w:jc w:val="right"/>
              <w:rPr>
                <w:rFonts w:ascii="Calibri" w:eastAsia="Times New Roman" w:hAnsi="Calibri" w:cs="Times New Roman"/>
                <w:color w:val="000000"/>
              </w:rPr>
            </w:pPr>
            <w:r w:rsidRPr="00D73403">
              <w:rPr>
                <w:rFonts w:ascii="Calibri" w:eastAsia="Times New Roman" w:hAnsi="Calibri" w:cs="Times New Roman"/>
                <w:color w:val="000000"/>
              </w:rPr>
              <w:t>1</w:t>
            </w:r>
            <w:r w:rsidR="00F43C18">
              <w:rPr>
                <w:rFonts w:ascii="Calibri" w:eastAsia="Times New Roman" w:hAnsi="Calibri" w:cs="Times New Roman"/>
                <w:color w:val="000000"/>
              </w:rPr>
              <w:t>7</w:t>
            </w:r>
          </w:p>
        </w:tc>
      </w:tr>
      <w:tr w:rsidR="000F73E1" w:rsidRPr="00D73403" w:rsidTr="008521A8">
        <w:trPr>
          <w:trHeight w:val="301"/>
          <w:jc w:val="center"/>
        </w:trPr>
        <w:tc>
          <w:tcPr>
            <w:tcW w:w="6676" w:type="dxa"/>
            <w:tcBorders>
              <w:top w:val="nil"/>
              <w:left w:val="nil"/>
              <w:bottom w:val="nil"/>
              <w:right w:val="nil"/>
            </w:tcBorders>
            <w:shd w:val="clear" w:color="auto" w:fill="auto"/>
            <w:noWrap/>
            <w:vAlign w:val="bottom"/>
          </w:tcPr>
          <w:p w:rsidR="000F73E1" w:rsidRPr="000F73E1" w:rsidRDefault="000F73E1" w:rsidP="00D73403">
            <w:pPr>
              <w:spacing w:after="0" w:line="240" w:lineRule="auto"/>
              <w:rPr>
                <w:color w:val="3520CE"/>
                <w:u w:val="single"/>
              </w:rPr>
            </w:pPr>
            <w:r>
              <w:t xml:space="preserve">     </w:t>
            </w:r>
            <w:r w:rsidRPr="000F73E1">
              <w:rPr>
                <w:color w:val="3520CE"/>
                <w:u w:val="single"/>
              </w:rPr>
              <w:t xml:space="preserve">Anaerobe </w:t>
            </w:r>
            <w:proofErr w:type="spellStart"/>
            <w:r w:rsidRPr="000F73E1">
              <w:rPr>
                <w:color w:val="3520CE"/>
                <w:u w:val="single"/>
              </w:rPr>
              <w:t>Antibiogram</w:t>
            </w:r>
            <w:proofErr w:type="spellEnd"/>
            <w:r w:rsidRPr="000F73E1">
              <w:rPr>
                <w:color w:val="3520CE"/>
                <w:u w:val="single"/>
              </w:rPr>
              <w:t xml:space="preserve"> data, CLSI</w:t>
            </w:r>
          </w:p>
        </w:tc>
        <w:tc>
          <w:tcPr>
            <w:tcW w:w="1108" w:type="dxa"/>
            <w:tcBorders>
              <w:top w:val="nil"/>
              <w:left w:val="nil"/>
              <w:bottom w:val="nil"/>
              <w:right w:val="nil"/>
            </w:tcBorders>
            <w:shd w:val="clear" w:color="auto" w:fill="auto"/>
            <w:noWrap/>
            <w:vAlign w:val="bottom"/>
          </w:tcPr>
          <w:p w:rsidR="000F73E1" w:rsidRDefault="000F73E1" w:rsidP="00F43C1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20</w:t>
            </w: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744D88" w:rsidP="00D73403">
            <w:pPr>
              <w:spacing w:after="0" w:line="240" w:lineRule="auto"/>
              <w:rPr>
                <w:rFonts w:ascii="Calibri" w:eastAsia="Times New Roman" w:hAnsi="Calibri" w:cs="Times New Roman"/>
                <w:color w:val="000000"/>
              </w:rPr>
            </w:pPr>
            <w:hyperlink w:anchor="P21" w:history="1">
              <w:r w:rsidR="00D73403" w:rsidRPr="00C6049D">
                <w:rPr>
                  <w:rStyle w:val="Hyperlink"/>
                  <w:rFonts w:ascii="Calibri" w:eastAsia="Times New Roman" w:hAnsi="Calibri" w:cs="Times New Roman"/>
                </w:rPr>
                <w:t xml:space="preserve">     Interpretation of Microbiology Reports</w:t>
              </w:r>
            </w:hyperlink>
          </w:p>
        </w:tc>
        <w:tc>
          <w:tcPr>
            <w:tcW w:w="1108" w:type="dxa"/>
            <w:tcBorders>
              <w:top w:val="nil"/>
              <w:left w:val="nil"/>
              <w:bottom w:val="nil"/>
              <w:right w:val="nil"/>
            </w:tcBorders>
            <w:shd w:val="clear" w:color="auto" w:fill="auto"/>
            <w:noWrap/>
            <w:vAlign w:val="bottom"/>
            <w:hideMark/>
          </w:tcPr>
          <w:p w:rsidR="00D73403" w:rsidRPr="00D73403" w:rsidRDefault="00FB31F2" w:rsidP="00F43C1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r w:rsidR="00F43C18">
              <w:rPr>
                <w:rFonts w:ascii="Calibri" w:eastAsia="Times New Roman" w:hAnsi="Calibri" w:cs="Times New Roman"/>
                <w:color w:val="000000"/>
              </w:rPr>
              <w:t>2</w:t>
            </w: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 xml:space="preserve">     </w:t>
            </w:r>
            <w:hyperlink w:anchor="P23b" w:history="1">
              <w:r w:rsidRPr="00C6049D">
                <w:rPr>
                  <w:rStyle w:val="Hyperlink"/>
                  <w:rFonts w:ascii="Calibri" w:eastAsia="Times New Roman" w:hAnsi="Calibri" w:cs="Times New Roman"/>
                </w:rPr>
                <w:t>Specimen Requirements</w:t>
              </w:r>
            </w:hyperlink>
          </w:p>
        </w:tc>
        <w:tc>
          <w:tcPr>
            <w:tcW w:w="1108" w:type="dxa"/>
            <w:tcBorders>
              <w:top w:val="nil"/>
              <w:left w:val="nil"/>
              <w:bottom w:val="nil"/>
              <w:right w:val="nil"/>
            </w:tcBorders>
            <w:shd w:val="clear" w:color="D8D8D8" w:fill="D8D8D8"/>
            <w:noWrap/>
            <w:vAlign w:val="bottom"/>
            <w:hideMark/>
          </w:tcPr>
          <w:p w:rsidR="00D73403" w:rsidRPr="00D73403" w:rsidRDefault="007D749D" w:rsidP="0072577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r w:rsidR="00725778">
              <w:rPr>
                <w:rFonts w:ascii="Calibri" w:eastAsia="Times New Roman" w:hAnsi="Calibri" w:cs="Times New Roman"/>
                <w:color w:val="000000"/>
              </w:rPr>
              <w:t>5</w:t>
            </w: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 xml:space="preserve">     </w:t>
            </w:r>
            <w:hyperlink w:anchor="P23c" w:history="1">
              <w:r w:rsidRPr="00C6049D">
                <w:rPr>
                  <w:rStyle w:val="Hyperlink"/>
                  <w:rFonts w:ascii="Calibri" w:eastAsia="Times New Roman" w:hAnsi="Calibri" w:cs="Times New Roman"/>
                </w:rPr>
                <w:t>Timing of Reports</w:t>
              </w:r>
            </w:hyperlink>
          </w:p>
        </w:tc>
        <w:tc>
          <w:tcPr>
            <w:tcW w:w="1108" w:type="dxa"/>
            <w:tcBorders>
              <w:top w:val="nil"/>
              <w:left w:val="nil"/>
              <w:bottom w:val="nil"/>
              <w:right w:val="nil"/>
            </w:tcBorders>
            <w:shd w:val="clear" w:color="auto" w:fill="auto"/>
            <w:noWrap/>
            <w:vAlign w:val="bottom"/>
            <w:hideMark/>
          </w:tcPr>
          <w:p w:rsidR="00D73403" w:rsidRPr="00D73403" w:rsidRDefault="007D749D" w:rsidP="00F43C1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r w:rsidR="00725778">
              <w:rPr>
                <w:rFonts w:ascii="Calibri" w:eastAsia="Times New Roman" w:hAnsi="Calibri" w:cs="Times New Roman"/>
                <w:color w:val="000000"/>
              </w:rPr>
              <w:t>5</w:t>
            </w: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 xml:space="preserve">     </w:t>
            </w:r>
            <w:hyperlink w:anchor="P23c" w:history="1">
              <w:r w:rsidRPr="00C6049D">
                <w:rPr>
                  <w:rStyle w:val="Hyperlink"/>
                  <w:rFonts w:ascii="Calibri" w:eastAsia="Times New Roman" w:hAnsi="Calibri" w:cs="Times New Roman"/>
                </w:rPr>
                <w:t>Urinalysis and Urine Culture</w:t>
              </w:r>
            </w:hyperlink>
          </w:p>
        </w:tc>
        <w:tc>
          <w:tcPr>
            <w:tcW w:w="1108" w:type="dxa"/>
            <w:tcBorders>
              <w:top w:val="nil"/>
              <w:left w:val="nil"/>
              <w:bottom w:val="nil"/>
              <w:right w:val="nil"/>
            </w:tcBorders>
            <w:shd w:val="clear" w:color="D8D8D8" w:fill="D8D8D8"/>
            <w:noWrap/>
            <w:vAlign w:val="bottom"/>
            <w:hideMark/>
          </w:tcPr>
          <w:p w:rsidR="00D73403" w:rsidRPr="00D73403" w:rsidRDefault="007D749D" w:rsidP="00F43C1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r w:rsidR="00725778">
              <w:rPr>
                <w:rFonts w:ascii="Calibri" w:eastAsia="Times New Roman" w:hAnsi="Calibri" w:cs="Times New Roman"/>
                <w:color w:val="000000"/>
              </w:rPr>
              <w:t>6</w:t>
            </w: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D73403" w:rsidP="00FE1F4B">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 xml:space="preserve">     </w:t>
            </w:r>
            <w:hyperlink w:anchor="P24" w:history="1">
              <w:r w:rsidRPr="00C6049D">
                <w:rPr>
                  <w:rStyle w:val="Hyperlink"/>
                  <w:rFonts w:ascii="Calibri" w:eastAsia="Times New Roman" w:hAnsi="Calibri" w:cs="Times New Roman"/>
                </w:rPr>
                <w:t xml:space="preserve">Stool </w:t>
              </w:r>
              <w:r w:rsidR="00FE1F4B" w:rsidRPr="00C6049D">
                <w:rPr>
                  <w:rStyle w:val="Hyperlink"/>
                  <w:rFonts w:ascii="Calibri" w:eastAsia="Times New Roman" w:hAnsi="Calibri" w:cs="Times New Roman"/>
                </w:rPr>
                <w:t>Testing</w:t>
              </w:r>
              <w:r w:rsidRPr="00C6049D">
                <w:rPr>
                  <w:rStyle w:val="Hyperlink"/>
                  <w:rFonts w:ascii="Calibri" w:eastAsia="Times New Roman" w:hAnsi="Calibri" w:cs="Times New Roman"/>
                </w:rPr>
                <w:t>/C. difficile</w:t>
              </w:r>
            </w:hyperlink>
          </w:p>
        </w:tc>
        <w:tc>
          <w:tcPr>
            <w:tcW w:w="1108" w:type="dxa"/>
            <w:tcBorders>
              <w:top w:val="nil"/>
              <w:left w:val="nil"/>
              <w:bottom w:val="nil"/>
              <w:right w:val="nil"/>
            </w:tcBorders>
            <w:shd w:val="clear" w:color="auto" w:fill="auto"/>
            <w:noWrap/>
            <w:vAlign w:val="bottom"/>
            <w:hideMark/>
          </w:tcPr>
          <w:p w:rsidR="00D73403" w:rsidRPr="00D73403" w:rsidRDefault="007D749D" w:rsidP="00F43C1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r w:rsidR="00725778">
              <w:rPr>
                <w:rFonts w:ascii="Calibri" w:eastAsia="Times New Roman" w:hAnsi="Calibri" w:cs="Times New Roman"/>
                <w:color w:val="000000"/>
              </w:rPr>
              <w:t>6</w:t>
            </w: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 xml:space="preserve">     </w:t>
            </w:r>
            <w:hyperlink w:anchor="P25" w:history="1">
              <w:r w:rsidRPr="0073122C">
                <w:rPr>
                  <w:rStyle w:val="Hyperlink"/>
                  <w:rFonts w:ascii="Calibri" w:eastAsia="Times New Roman" w:hAnsi="Calibri" w:cs="Times New Roman"/>
                </w:rPr>
                <w:t>Blood Cultures</w:t>
              </w:r>
            </w:hyperlink>
          </w:p>
        </w:tc>
        <w:tc>
          <w:tcPr>
            <w:tcW w:w="1108" w:type="dxa"/>
            <w:tcBorders>
              <w:top w:val="nil"/>
              <w:left w:val="nil"/>
              <w:bottom w:val="nil"/>
              <w:right w:val="nil"/>
            </w:tcBorders>
            <w:shd w:val="clear" w:color="D8D8D8" w:fill="D8D8D8"/>
            <w:noWrap/>
            <w:vAlign w:val="bottom"/>
            <w:hideMark/>
          </w:tcPr>
          <w:p w:rsidR="00D73403" w:rsidRPr="00D73403" w:rsidRDefault="007D749D" w:rsidP="00F43C1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r w:rsidR="00725778">
              <w:rPr>
                <w:rFonts w:ascii="Calibri" w:eastAsia="Times New Roman" w:hAnsi="Calibri" w:cs="Times New Roman"/>
                <w:color w:val="000000"/>
              </w:rPr>
              <w:t>8</w:t>
            </w: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 xml:space="preserve">     </w:t>
            </w:r>
            <w:hyperlink w:anchor="P27" w:history="1">
              <w:r w:rsidRPr="0073122C">
                <w:rPr>
                  <w:rStyle w:val="Hyperlink"/>
                  <w:rFonts w:ascii="Calibri" w:eastAsia="Times New Roman" w:hAnsi="Calibri" w:cs="Times New Roman"/>
                </w:rPr>
                <w:t>Respiratory Cultures</w:t>
              </w:r>
            </w:hyperlink>
          </w:p>
        </w:tc>
        <w:tc>
          <w:tcPr>
            <w:tcW w:w="1108" w:type="dxa"/>
            <w:tcBorders>
              <w:top w:val="nil"/>
              <w:left w:val="nil"/>
              <w:bottom w:val="nil"/>
              <w:right w:val="nil"/>
            </w:tcBorders>
            <w:shd w:val="clear" w:color="auto" w:fill="auto"/>
            <w:noWrap/>
            <w:vAlign w:val="bottom"/>
            <w:hideMark/>
          </w:tcPr>
          <w:p w:rsidR="00D73403" w:rsidRPr="00D73403" w:rsidRDefault="00D73403" w:rsidP="00F43C18">
            <w:pPr>
              <w:spacing w:after="0" w:line="240" w:lineRule="auto"/>
              <w:jc w:val="right"/>
              <w:rPr>
                <w:rFonts w:ascii="Calibri" w:eastAsia="Times New Roman" w:hAnsi="Calibri" w:cs="Times New Roman"/>
                <w:color w:val="000000"/>
              </w:rPr>
            </w:pPr>
            <w:r w:rsidRPr="00D73403">
              <w:rPr>
                <w:rFonts w:ascii="Calibri" w:eastAsia="Times New Roman" w:hAnsi="Calibri" w:cs="Times New Roman"/>
                <w:color w:val="000000"/>
              </w:rPr>
              <w:t>2</w:t>
            </w:r>
            <w:r w:rsidR="00725778">
              <w:rPr>
                <w:rFonts w:ascii="Calibri" w:eastAsia="Times New Roman" w:hAnsi="Calibri" w:cs="Times New Roman"/>
                <w:color w:val="000000"/>
              </w:rPr>
              <w:t>9</w:t>
            </w: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 xml:space="preserve">     </w:t>
            </w:r>
            <w:hyperlink w:anchor="P28" w:history="1">
              <w:r w:rsidRPr="0073122C">
                <w:rPr>
                  <w:rStyle w:val="Hyperlink"/>
                  <w:rFonts w:ascii="Calibri" w:eastAsia="Times New Roman" w:hAnsi="Calibri" w:cs="Times New Roman"/>
                </w:rPr>
                <w:t>Genital tract Cultures</w:t>
              </w:r>
            </w:hyperlink>
          </w:p>
        </w:tc>
        <w:tc>
          <w:tcPr>
            <w:tcW w:w="1108" w:type="dxa"/>
            <w:tcBorders>
              <w:top w:val="nil"/>
              <w:left w:val="nil"/>
              <w:bottom w:val="nil"/>
              <w:right w:val="nil"/>
            </w:tcBorders>
            <w:shd w:val="clear" w:color="D8D8D8" w:fill="D8D8D8"/>
            <w:noWrap/>
            <w:vAlign w:val="bottom"/>
            <w:hideMark/>
          </w:tcPr>
          <w:p w:rsidR="00D73403" w:rsidRPr="00D73403" w:rsidRDefault="00725778" w:rsidP="00F43C1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30</w:t>
            </w: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744D88" w:rsidP="00D73403">
            <w:pPr>
              <w:spacing w:after="0" w:line="240" w:lineRule="auto"/>
              <w:rPr>
                <w:rFonts w:ascii="Calibri" w:eastAsia="Times New Roman" w:hAnsi="Calibri" w:cs="Times New Roman"/>
                <w:b/>
                <w:bCs/>
                <w:color w:val="1F497D"/>
              </w:rPr>
            </w:pPr>
            <w:hyperlink w:anchor="P29" w:history="1">
              <w:r w:rsidR="00D73403" w:rsidRPr="0073122C">
                <w:rPr>
                  <w:rStyle w:val="Hyperlink"/>
                  <w:rFonts w:ascii="Calibri" w:eastAsia="Times New Roman" w:hAnsi="Calibri" w:cs="Times New Roman"/>
                  <w:b/>
                  <w:bCs/>
                </w:rPr>
                <w:t>Mycobacteriology</w:t>
              </w:r>
            </w:hyperlink>
          </w:p>
        </w:tc>
        <w:tc>
          <w:tcPr>
            <w:tcW w:w="1108" w:type="dxa"/>
            <w:tcBorders>
              <w:top w:val="nil"/>
              <w:left w:val="nil"/>
              <w:bottom w:val="nil"/>
              <w:right w:val="nil"/>
            </w:tcBorders>
            <w:shd w:val="clear" w:color="auto" w:fill="auto"/>
            <w:noWrap/>
            <w:vAlign w:val="bottom"/>
            <w:hideMark/>
          </w:tcPr>
          <w:p w:rsidR="00D73403" w:rsidRPr="00D73403" w:rsidRDefault="008C5447" w:rsidP="00F43C1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r w:rsidR="00725778">
              <w:rPr>
                <w:rFonts w:ascii="Calibri" w:eastAsia="Times New Roman" w:hAnsi="Calibri" w:cs="Times New Roman"/>
                <w:color w:val="000000"/>
              </w:rPr>
              <w:t>2</w:t>
            </w: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744D88" w:rsidP="00D73403">
            <w:pPr>
              <w:spacing w:after="0" w:line="240" w:lineRule="auto"/>
              <w:rPr>
                <w:rFonts w:ascii="Calibri" w:eastAsia="Times New Roman" w:hAnsi="Calibri" w:cs="Times New Roman"/>
                <w:b/>
                <w:bCs/>
                <w:color w:val="1F497D"/>
              </w:rPr>
            </w:pPr>
            <w:hyperlink w:anchor="P30" w:history="1">
              <w:r w:rsidR="00D73403" w:rsidRPr="0073122C">
                <w:rPr>
                  <w:rStyle w:val="Hyperlink"/>
                  <w:rFonts w:ascii="Calibri" w:eastAsia="Times New Roman" w:hAnsi="Calibri" w:cs="Times New Roman"/>
                  <w:b/>
                  <w:bCs/>
                </w:rPr>
                <w:t>Virology</w:t>
              </w:r>
            </w:hyperlink>
          </w:p>
        </w:tc>
        <w:tc>
          <w:tcPr>
            <w:tcW w:w="1108" w:type="dxa"/>
            <w:tcBorders>
              <w:top w:val="nil"/>
              <w:left w:val="nil"/>
              <w:bottom w:val="nil"/>
              <w:right w:val="nil"/>
            </w:tcBorders>
            <w:shd w:val="clear" w:color="D8D8D8" w:fill="D8D8D8"/>
            <w:noWrap/>
            <w:vAlign w:val="bottom"/>
            <w:hideMark/>
          </w:tcPr>
          <w:p w:rsidR="00D73403" w:rsidRPr="00D73403" w:rsidRDefault="007C5D82" w:rsidP="00F43C1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r w:rsidR="00725778">
              <w:rPr>
                <w:rFonts w:ascii="Calibri" w:eastAsia="Times New Roman" w:hAnsi="Calibri" w:cs="Times New Roman"/>
                <w:color w:val="000000"/>
              </w:rPr>
              <w:t>4</w:t>
            </w: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744D88" w:rsidP="00D73403">
            <w:pPr>
              <w:spacing w:after="0" w:line="240" w:lineRule="auto"/>
              <w:rPr>
                <w:rFonts w:ascii="Calibri" w:eastAsia="Times New Roman" w:hAnsi="Calibri" w:cs="Times New Roman"/>
                <w:b/>
                <w:bCs/>
                <w:color w:val="1F497D"/>
              </w:rPr>
            </w:pPr>
            <w:hyperlink w:anchor="P31a" w:history="1">
              <w:r w:rsidR="00D73403" w:rsidRPr="0073122C">
                <w:rPr>
                  <w:rStyle w:val="Hyperlink"/>
                  <w:rFonts w:ascii="Calibri" w:eastAsia="Times New Roman" w:hAnsi="Calibri" w:cs="Times New Roman"/>
                  <w:b/>
                  <w:bCs/>
                </w:rPr>
                <w:t>Mycology</w:t>
              </w:r>
            </w:hyperlink>
          </w:p>
        </w:tc>
        <w:tc>
          <w:tcPr>
            <w:tcW w:w="1108" w:type="dxa"/>
            <w:tcBorders>
              <w:top w:val="nil"/>
              <w:left w:val="nil"/>
              <w:bottom w:val="nil"/>
              <w:right w:val="nil"/>
            </w:tcBorders>
            <w:shd w:val="clear" w:color="auto" w:fill="auto"/>
            <w:noWrap/>
            <w:vAlign w:val="bottom"/>
            <w:hideMark/>
          </w:tcPr>
          <w:p w:rsidR="00D73403" w:rsidRPr="00D73403" w:rsidRDefault="007C5D82" w:rsidP="00F43C1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r w:rsidR="00725778">
              <w:rPr>
                <w:rFonts w:ascii="Calibri" w:eastAsia="Times New Roman" w:hAnsi="Calibri" w:cs="Times New Roman"/>
                <w:color w:val="000000"/>
              </w:rPr>
              <w:t>5</w:t>
            </w: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744D88" w:rsidP="00D73403">
            <w:pPr>
              <w:spacing w:after="0" w:line="240" w:lineRule="auto"/>
              <w:rPr>
                <w:rFonts w:ascii="Calibri" w:eastAsia="Times New Roman" w:hAnsi="Calibri" w:cs="Times New Roman"/>
                <w:b/>
                <w:bCs/>
                <w:color w:val="1F497D"/>
              </w:rPr>
            </w:pPr>
            <w:hyperlink w:anchor="P31b" w:history="1">
              <w:r w:rsidR="00D73403" w:rsidRPr="0073122C">
                <w:rPr>
                  <w:rStyle w:val="Hyperlink"/>
                  <w:rFonts w:ascii="Calibri" w:eastAsia="Times New Roman" w:hAnsi="Calibri" w:cs="Times New Roman"/>
                  <w:b/>
                  <w:bCs/>
                </w:rPr>
                <w:t>Parasitology</w:t>
              </w:r>
            </w:hyperlink>
          </w:p>
        </w:tc>
        <w:tc>
          <w:tcPr>
            <w:tcW w:w="1108" w:type="dxa"/>
            <w:tcBorders>
              <w:top w:val="nil"/>
              <w:left w:val="nil"/>
              <w:bottom w:val="nil"/>
              <w:right w:val="nil"/>
            </w:tcBorders>
            <w:shd w:val="clear" w:color="D8D8D8" w:fill="D8D8D8"/>
            <w:noWrap/>
            <w:vAlign w:val="bottom"/>
            <w:hideMark/>
          </w:tcPr>
          <w:p w:rsidR="00D73403" w:rsidRPr="00D73403" w:rsidRDefault="007C5D82" w:rsidP="00F43C1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r w:rsidR="00725778">
              <w:rPr>
                <w:rFonts w:ascii="Calibri" w:eastAsia="Times New Roman" w:hAnsi="Calibri" w:cs="Times New Roman"/>
                <w:color w:val="000000"/>
              </w:rPr>
              <w:t>5</w:t>
            </w:r>
          </w:p>
        </w:tc>
      </w:tr>
      <w:tr w:rsidR="00D73403" w:rsidRPr="00D73403" w:rsidTr="008521A8">
        <w:trPr>
          <w:trHeight w:val="317"/>
          <w:jc w:val="center"/>
        </w:trPr>
        <w:tc>
          <w:tcPr>
            <w:tcW w:w="6676" w:type="dxa"/>
            <w:tcBorders>
              <w:top w:val="nil"/>
              <w:left w:val="nil"/>
              <w:bottom w:val="single" w:sz="12" w:space="0" w:color="4F81BD"/>
              <w:right w:val="nil"/>
            </w:tcBorders>
            <w:shd w:val="clear" w:color="000000" w:fill="9BBB59"/>
            <w:noWrap/>
            <w:vAlign w:val="bottom"/>
            <w:hideMark/>
          </w:tcPr>
          <w:p w:rsidR="00D73403" w:rsidRPr="00D73403" w:rsidRDefault="00744D88" w:rsidP="00D73403">
            <w:pPr>
              <w:spacing w:after="0" w:line="240" w:lineRule="auto"/>
              <w:rPr>
                <w:rFonts w:ascii="Calibri" w:eastAsia="Times New Roman" w:hAnsi="Calibri" w:cs="Times New Roman"/>
                <w:b/>
                <w:bCs/>
              </w:rPr>
            </w:pPr>
            <w:hyperlink w:anchor="P33" w:history="1">
              <w:r w:rsidR="00D73403" w:rsidRPr="00D86656">
                <w:rPr>
                  <w:rStyle w:val="Hyperlink"/>
                  <w:rFonts w:ascii="Calibri" w:eastAsia="Times New Roman" w:hAnsi="Calibri" w:cs="Times New Roman"/>
                  <w:b/>
                  <w:bCs/>
                </w:rPr>
                <w:t>Antimicrobial  Formulary/Cost Table</w:t>
              </w:r>
            </w:hyperlink>
          </w:p>
        </w:tc>
        <w:tc>
          <w:tcPr>
            <w:tcW w:w="1108" w:type="dxa"/>
            <w:tcBorders>
              <w:top w:val="nil"/>
              <w:left w:val="nil"/>
              <w:bottom w:val="single" w:sz="12" w:space="0" w:color="4F81BD"/>
              <w:right w:val="nil"/>
            </w:tcBorders>
            <w:shd w:val="clear" w:color="000000" w:fill="9BBB59"/>
            <w:noWrap/>
            <w:vAlign w:val="bottom"/>
            <w:hideMark/>
          </w:tcPr>
          <w:p w:rsidR="00D73403" w:rsidRPr="00D73403" w:rsidRDefault="00FB31F2" w:rsidP="00F43C18">
            <w:pPr>
              <w:spacing w:after="0" w:line="240" w:lineRule="auto"/>
              <w:jc w:val="right"/>
              <w:rPr>
                <w:rFonts w:ascii="Calibri" w:eastAsia="Times New Roman" w:hAnsi="Calibri" w:cs="Times New Roman"/>
                <w:b/>
                <w:bCs/>
              </w:rPr>
            </w:pPr>
            <w:r>
              <w:rPr>
                <w:rFonts w:ascii="Calibri" w:eastAsia="Times New Roman" w:hAnsi="Calibri" w:cs="Times New Roman"/>
                <w:b/>
                <w:bCs/>
              </w:rPr>
              <w:t>3</w:t>
            </w:r>
            <w:r w:rsidR="00725778">
              <w:rPr>
                <w:rFonts w:ascii="Calibri" w:eastAsia="Times New Roman" w:hAnsi="Calibri" w:cs="Times New Roman"/>
                <w:b/>
                <w:bCs/>
              </w:rPr>
              <w:t>7</w:t>
            </w:r>
          </w:p>
        </w:tc>
      </w:tr>
      <w:tr w:rsidR="00D73403" w:rsidRPr="00D73403" w:rsidTr="008521A8">
        <w:trPr>
          <w:trHeight w:val="317"/>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Antimicrobial Concepts and Tips (future work)</w:t>
            </w:r>
          </w:p>
        </w:tc>
        <w:tc>
          <w:tcPr>
            <w:tcW w:w="1108"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Antimicrobial Restrictions and Utilization Guidelines (future work)</w:t>
            </w:r>
          </w:p>
        </w:tc>
        <w:tc>
          <w:tcPr>
            <w:tcW w:w="1108"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17"/>
          <w:jc w:val="center"/>
        </w:trPr>
        <w:tc>
          <w:tcPr>
            <w:tcW w:w="6676" w:type="dxa"/>
            <w:tcBorders>
              <w:top w:val="nil"/>
              <w:left w:val="nil"/>
              <w:bottom w:val="single" w:sz="12" w:space="0" w:color="4F81BD"/>
              <w:right w:val="nil"/>
            </w:tcBorders>
            <w:shd w:val="clear" w:color="000000" w:fill="9BBB59"/>
            <w:noWrap/>
            <w:vAlign w:val="bottom"/>
            <w:hideMark/>
          </w:tcPr>
          <w:p w:rsidR="00D73403" w:rsidRPr="00D73403" w:rsidRDefault="00D73403" w:rsidP="00D73403">
            <w:pPr>
              <w:spacing w:after="0" w:line="240" w:lineRule="auto"/>
              <w:rPr>
                <w:rFonts w:ascii="Calibri" w:eastAsia="Times New Roman" w:hAnsi="Calibri" w:cs="Times New Roman"/>
                <w:b/>
                <w:bCs/>
              </w:rPr>
            </w:pPr>
            <w:r w:rsidRPr="00D73403">
              <w:rPr>
                <w:rFonts w:ascii="Calibri" w:eastAsia="Times New Roman" w:hAnsi="Calibri" w:cs="Times New Roman"/>
                <w:b/>
                <w:bCs/>
              </w:rPr>
              <w:t>Antimicrobial Clinical Practice Guidelines</w:t>
            </w:r>
          </w:p>
        </w:tc>
        <w:tc>
          <w:tcPr>
            <w:tcW w:w="1108" w:type="dxa"/>
            <w:tcBorders>
              <w:top w:val="nil"/>
              <w:left w:val="nil"/>
              <w:bottom w:val="single" w:sz="12" w:space="0" w:color="4F81BD"/>
              <w:right w:val="nil"/>
            </w:tcBorders>
            <w:shd w:val="clear" w:color="000000" w:fill="9BBB59"/>
            <w:noWrap/>
            <w:vAlign w:val="bottom"/>
            <w:hideMark/>
          </w:tcPr>
          <w:p w:rsidR="00D73403" w:rsidRPr="00D73403" w:rsidRDefault="00D73403" w:rsidP="00D73403">
            <w:pPr>
              <w:spacing w:after="0" w:line="240" w:lineRule="auto"/>
              <w:jc w:val="right"/>
              <w:rPr>
                <w:rFonts w:ascii="Calibri" w:eastAsia="Times New Roman" w:hAnsi="Calibri" w:cs="Times New Roman"/>
                <w:color w:val="FFFFFF"/>
              </w:rPr>
            </w:pPr>
            <w:r w:rsidRPr="00D73403">
              <w:rPr>
                <w:rFonts w:ascii="Calibri" w:eastAsia="Times New Roman" w:hAnsi="Calibri" w:cs="Times New Roman"/>
                <w:color w:val="FFFFFF"/>
              </w:rPr>
              <w:t> </w:t>
            </w:r>
          </w:p>
        </w:tc>
      </w:tr>
      <w:tr w:rsidR="00D73403" w:rsidRPr="00D73403" w:rsidTr="008521A8">
        <w:trPr>
          <w:trHeight w:val="317"/>
          <w:jc w:val="center"/>
        </w:trPr>
        <w:tc>
          <w:tcPr>
            <w:tcW w:w="6676"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Antibiotic lock therapy (future)</w:t>
            </w:r>
          </w:p>
        </w:tc>
        <w:tc>
          <w:tcPr>
            <w:tcW w:w="1108"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Ethanol lock therapy (future)</w:t>
            </w:r>
          </w:p>
        </w:tc>
        <w:tc>
          <w:tcPr>
            <w:tcW w:w="1108"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D73403" w:rsidP="00FF585E">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Clinical Pathway for C</w:t>
            </w:r>
            <w:r w:rsidR="00FF585E">
              <w:rPr>
                <w:rFonts w:ascii="Calibri" w:eastAsia="Times New Roman" w:hAnsi="Calibri" w:cs="Times New Roman"/>
                <w:color w:val="000000"/>
              </w:rPr>
              <w:t>.</w:t>
            </w:r>
            <w:r w:rsidRPr="00D73403">
              <w:rPr>
                <w:rFonts w:ascii="Calibri" w:eastAsia="Times New Roman" w:hAnsi="Calibri" w:cs="Times New Roman"/>
                <w:color w:val="000000"/>
              </w:rPr>
              <w:t xml:space="preserve"> difficile infection (future)</w:t>
            </w:r>
          </w:p>
        </w:tc>
        <w:tc>
          <w:tcPr>
            <w:tcW w:w="1108"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Community-acquired pneumonia in adults (future)</w:t>
            </w:r>
          </w:p>
        </w:tc>
        <w:tc>
          <w:tcPr>
            <w:tcW w:w="1108"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Nosocomial pneumonia in adults (future)</w:t>
            </w:r>
          </w:p>
        </w:tc>
        <w:tc>
          <w:tcPr>
            <w:tcW w:w="1108"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Invasive Candidiasis (future)</w:t>
            </w:r>
          </w:p>
        </w:tc>
        <w:tc>
          <w:tcPr>
            <w:tcW w:w="1108"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Prophylaxis in surgery (future)</w:t>
            </w:r>
          </w:p>
        </w:tc>
        <w:tc>
          <w:tcPr>
            <w:tcW w:w="1108"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Sepsis in adults (future)</w:t>
            </w:r>
          </w:p>
        </w:tc>
        <w:tc>
          <w:tcPr>
            <w:tcW w:w="1108"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Skin and Soft Tissue Infections (future)</w:t>
            </w:r>
          </w:p>
        </w:tc>
        <w:tc>
          <w:tcPr>
            <w:tcW w:w="1108"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3B3B11" w:rsidRPr="00D73403" w:rsidTr="008521A8">
        <w:trPr>
          <w:trHeight w:val="301"/>
          <w:jc w:val="center"/>
        </w:trPr>
        <w:tc>
          <w:tcPr>
            <w:tcW w:w="6676" w:type="dxa"/>
            <w:tcBorders>
              <w:top w:val="nil"/>
              <w:left w:val="nil"/>
              <w:bottom w:val="nil"/>
              <w:right w:val="nil"/>
            </w:tcBorders>
            <w:shd w:val="clear" w:color="auto" w:fill="auto"/>
            <w:noWrap/>
            <w:vAlign w:val="bottom"/>
          </w:tcPr>
          <w:p w:rsidR="003B3B11" w:rsidRPr="00D73403" w:rsidRDefault="00744D88" w:rsidP="00D73403">
            <w:pPr>
              <w:spacing w:after="0" w:line="240" w:lineRule="auto"/>
              <w:rPr>
                <w:rFonts w:ascii="Calibri" w:eastAsia="Times New Roman" w:hAnsi="Calibri" w:cs="Times New Roman"/>
                <w:color w:val="000000"/>
              </w:rPr>
            </w:pPr>
            <w:hyperlink w:anchor="Vanc" w:history="1">
              <w:r w:rsidR="003B3B11" w:rsidRPr="003B3B11">
                <w:rPr>
                  <w:rStyle w:val="Hyperlink"/>
                  <w:rFonts w:ascii="Calibri" w:eastAsia="Times New Roman" w:hAnsi="Calibri" w:cs="Times New Roman"/>
                </w:rPr>
                <w:t>Vancomycin Dosing Guidelines</w:t>
              </w:r>
            </w:hyperlink>
          </w:p>
        </w:tc>
        <w:tc>
          <w:tcPr>
            <w:tcW w:w="1108" w:type="dxa"/>
            <w:tcBorders>
              <w:top w:val="nil"/>
              <w:left w:val="nil"/>
              <w:bottom w:val="nil"/>
              <w:right w:val="nil"/>
            </w:tcBorders>
            <w:shd w:val="clear" w:color="auto" w:fill="auto"/>
            <w:noWrap/>
            <w:vAlign w:val="bottom"/>
          </w:tcPr>
          <w:p w:rsidR="003B3B11" w:rsidRPr="00D73403" w:rsidRDefault="003B3B11" w:rsidP="00D73403">
            <w:pPr>
              <w:spacing w:after="0" w:line="240" w:lineRule="auto"/>
              <w:jc w:val="right"/>
              <w:rPr>
                <w:rFonts w:ascii="Calibri" w:eastAsia="Times New Roman" w:hAnsi="Calibri" w:cs="Times New Roman"/>
                <w:color w:val="000000"/>
              </w:rPr>
            </w:pPr>
          </w:p>
        </w:tc>
      </w:tr>
      <w:tr w:rsidR="00D73403" w:rsidRPr="00D73403" w:rsidTr="008521A8">
        <w:trPr>
          <w:trHeight w:val="317"/>
          <w:jc w:val="center"/>
        </w:trPr>
        <w:tc>
          <w:tcPr>
            <w:tcW w:w="6676" w:type="dxa"/>
            <w:tcBorders>
              <w:top w:val="nil"/>
              <w:left w:val="nil"/>
              <w:bottom w:val="single" w:sz="12" w:space="0" w:color="4F81BD"/>
              <w:right w:val="nil"/>
            </w:tcBorders>
            <w:shd w:val="clear" w:color="000000" w:fill="9BBB59"/>
            <w:noWrap/>
            <w:vAlign w:val="bottom"/>
            <w:hideMark/>
          </w:tcPr>
          <w:p w:rsidR="00D73403" w:rsidRPr="00D73403" w:rsidRDefault="00744D88" w:rsidP="00D73403">
            <w:pPr>
              <w:spacing w:after="0" w:line="240" w:lineRule="auto"/>
              <w:rPr>
                <w:rFonts w:ascii="Calibri" w:eastAsia="Times New Roman" w:hAnsi="Calibri" w:cs="Times New Roman"/>
                <w:b/>
                <w:bCs/>
              </w:rPr>
            </w:pPr>
            <w:hyperlink w:anchor="P42" w:history="1">
              <w:r w:rsidR="00D73403" w:rsidRPr="0073122C">
                <w:rPr>
                  <w:rStyle w:val="Hyperlink"/>
                  <w:rFonts w:ascii="Calibri" w:eastAsia="Times New Roman" w:hAnsi="Calibri" w:cs="Times New Roman"/>
                  <w:b/>
                  <w:bCs/>
                </w:rPr>
                <w:t>Renal Dosage Adjustment Guidelines for Antimicrobials</w:t>
              </w:r>
            </w:hyperlink>
          </w:p>
        </w:tc>
        <w:tc>
          <w:tcPr>
            <w:tcW w:w="1108" w:type="dxa"/>
            <w:tcBorders>
              <w:top w:val="nil"/>
              <w:left w:val="nil"/>
              <w:bottom w:val="single" w:sz="12" w:space="0" w:color="4F81BD"/>
              <w:right w:val="nil"/>
            </w:tcBorders>
            <w:shd w:val="clear" w:color="000000" w:fill="9BBB59"/>
            <w:noWrap/>
            <w:vAlign w:val="bottom"/>
            <w:hideMark/>
          </w:tcPr>
          <w:p w:rsidR="00D73403" w:rsidRPr="00D73403" w:rsidRDefault="00FB31F2" w:rsidP="00935250">
            <w:pPr>
              <w:spacing w:after="0" w:line="240" w:lineRule="auto"/>
              <w:jc w:val="right"/>
              <w:rPr>
                <w:rFonts w:ascii="Calibri" w:eastAsia="Times New Roman" w:hAnsi="Calibri" w:cs="Times New Roman"/>
                <w:b/>
                <w:bCs/>
              </w:rPr>
            </w:pPr>
            <w:r>
              <w:rPr>
                <w:rFonts w:ascii="Calibri" w:eastAsia="Times New Roman" w:hAnsi="Calibri" w:cs="Times New Roman"/>
                <w:b/>
                <w:bCs/>
              </w:rPr>
              <w:t>4</w:t>
            </w:r>
            <w:r w:rsidR="00725778">
              <w:rPr>
                <w:rFonts w:ascii="Calibri" w:eastAsia="Times New Roman" w:hAnsi="Calibri" w:cs="Times New Roman"/>
                <w:b/>
                <w:bCs/>
              </w:rPr>
              <w:t>9</w:t>
            </w:r>
          </w:p>
        </w:tc>
      </w:tr>
      <w:tr w:rsidR="00D73403" w:rsidRPr="00D73403" w:rsidTr="008521A8">
        <w:trPr>
          <w:trHeight w:val="317"/>
          <w:jc w:val="center"/>
        </w:trPr>
        <w:tc>
          <w:tcPr>
            <w:tcW w:w="6676"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Antimicrobial Therapeutic Interchanges (future)</w:t>
            </w:r>
          </w:p>
        </w:tc>
        <w:tc>
          <w:tcPr>
            <w:tcW w:w="1108"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t>Antimicrobial IV to PO Conversion Protocols (future)</w:t>
            </w:r>
          </w:p>
        </w:tc>
        <w:tc>
          <w:tcPr>
            <w:tcW w:w="1108" w:type="dxa"/>
            <w:tcBorders>
              <w:top w:val="nil"/>
              <w:left w:val="nil"/>
              <w:bottom w:val="nil"/>
              <w:right w:val="nil"/>
            </w:tcBorders>
            <w:shd w:val="clear" w:color="D8D8D8" w:fill="D8D8D8"/>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01"/>
          <w:jc w:val="center"/>
        </w:trPr>
        <w:tc>
          <w:tcPr>
            <w:tcW w:w="6676"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rPr>
                <w:rFonts w:ascii="Calibri" w:eastAsia="Times New Roman" w:hAnsi="Calibri" w:cs="Times New Roman"/>
                <w:color w:val="000000"/>
              </w:rPr>
            </w:pPr>
            <w:r w:rsidRPr="00D73403">
              <w:rPr>
                <w:rFonts w:ascii="Calibri" w:eastAsia="Times New Roman" w:hAnsi="Calibri" w:cs="Times New Roman"/>
                <w:color w:val="000000"/>
              </w:rPr>
              <w:lastRenderedPageBreak/>
              <w:t>Antimicrobial Drug-Food Interaction Chart (future)</w:t>
            </w:r>
          </w:p>
        </w:tc>
        <w:tc>
          <w:tcPr>
            <w:tcW w:w="1108" w:type="dxa"/>
            <w:tcBorders>
              <w:top w:val="nil"/>
              <w:left w:val="nil"/>
              <w:bottom w:val="nil"/>
              <w:right w:val="nil"/>
            </w:tcBorders>
            <w:shd w:val="clear" w:color="auto" w:fill="auto"/>
            <w:noWrap/>
            <w:vAlign w:val="bottom"/>
            <w:hideMark/>
          </w:tcPr>
          <w:p w:rsidR="00D73403" w:rsidRPr="00D73403" w:rsidRDefault="00D73403" w:rsidP="00D73403">
            <w:pPr>
              <w:spacing w:after="0" w:line="240" w:lineRule="auto"/>
              <w:jc w:val="right"/>
              <w:rPr>
                <w:rFonts w:ascii="Calibri" w:eastAsia="Times New Roman" w:hAnsi="Calibri" w:cs="Times New Roman"/>
                <w:color w:val="000000"/>
              </w:rPr>
            </w:pPr>
          </w:p>
        </w:tc>
      </w:tr>
      <w:tr w:rsidR="00D73403" w:rsidRPr="00D73403" w:rsidTr="008521A8">
        <w:trPr>
          <w:trHeight w:val="317"/>
          <w:jc w:val="center"/>
        </w:trPr>
        <w:tc>
          <w:tcPr>
            <w:tcW w:w="6676" w:type="dxa"/>
            <w:tcBorders>
              <w:top w:val="nil"/>
              <w:left w:val="nil"/>
              <w:bottom w:val="single" w:sz="12" w:space="0" w:color="4F81BD"/>
              <w:right w:val="nil"/>
            </w:tcBorders>
            <w:shd w:val="clear" w:color="000000" w:fill="9BBB59"/>
            <w:noWrap/>
            <w:vAlign w:val="bottom"/>
            <w:hideMark/>
          </w:tcPr>
          <w:p w:rsidR="00D73403" w:rsidRPr="00D73403" w:rsidRDefault="00744D88" w:rsidP="008521A8">
            <w:pPr>
              <w:spacing w:after="0" w:line="240" w:lineRule="auto"/>
              <w:rPr>
                <w:rFonts w:ascii="Calibri" w:eastAsia="Times New Roman" w:hAnsi="Calibri" w:cs="Times New Roman"/>
                <w:b/>
                <w:bCs/>
              </w:rPr>
            </w:pPr>
            <w:hyperlink w:anchor="P56" w:history="1">
              <w:r w:rsidR="008521A8">
                <w:rPr>
                  <w:rStyle w:val="Hyperlink"/>
                  <w:rFonts w:ascii="Calibri" w:eastAsia="Times New Roman" w:hAnsi="Calibri" w:cs="Times New Roman"/>
                  <w:b/>
                  <w:bCs/>
                </w:rPr>
                <w:t>Reportable</w:t>
              </w:r>
            </w:hyperlink>
            <w:r w:rsidR="008521A8">
              <w:rPr>
                <w:rStyle w:val="Hyperlink"/>
                <w:rFonts w:ascii="Calibri" w:eastAsia="Times New Roman" w:hAnsi="Calibri" w:cs="Times New Roman"/>
                <w:b/>
                <w:bCs/>
              </w:rPr>
              <w:t xml:space="preserve"> diseases</w:t>
            </w:r>
          </w:p>
        </w:tc>
        <w:tc>
          <w:tcPr>
            <w:tcW w:w="1108" w:type="dxa"/>
            <w:tcBorders>
              <w:top w:val="nil"/>
              <w:left w:val="nil"/>
              <w:bottom w:val="single" w:sz="12" w:space="0" w:color="4F81BD"/>
              <w:right w:val="nil"/>
            </w:tcBorders>
            <w:shd w:val="clear" w:color="000000" w:fill="9BBB59"/>
            <w:noWrap/>
            <w:vAlign w:val="bottom"/>
            <w:hideMark/>
          </w:tcPr>
          <w:p w:rsidR="00D73403" w:rsidRPr="00D73403" w:rsidRDefault="00725778" w:rsidP="008C5447">
            <w:pPr>
              <w:spacing w:after="0" w:line="240" w:lineRule="auto"/>
              <w:jc w:val="right"/>
              <w:rPr>
                <w:rFonts w:ascii="Calibri" w:eastAsia="Times New Roman" w:hAnsi="Calibri" w:cs="Times New Roman"/>
                <w:b/>
                <w:bCs/>
              </w:rPr>
            </w:pPr>
            <w:r>
              <w:rPr>
                <w:rFonts w:ascii="Calibri" w:eastAsia="Times New Roman" w:hAnsi="Calibri" w:cs="Times New Roman"/>
                <w:b/>
                <w:bCs/>
              </w:rPr>
              <w:t>63-64</w:t>
            </w:r>
          </w:p>
        </w:tc>
      </w:tr>
    </w:tbl>
    <w:p w:rsidR="00AA4079" w:rsidRPr="00505EE1" w:rsidRDefault="00AA4079" w:rsidP="00D73403">
      <w:pPr>
        <w:jc w:val="right"/>
      </w:pPr>
    </w:p>
    <w:p w:rsidR="001E0400" w:rsidRPr="00505EE1" w:rsidRDefault="001E0400" w:rsidP="001E0400">
      <w:pPr>
        <w:spacing w:after="0" w:line="240" w:lineRule="auto"/>
        <w:ind w:left="720"/>
      </w:pPr>
    </w:p>
    <w:p w:rsidR="00EA19F4" w:rsidRDefault="00EA19F4" w:rsidP="001E0400">
      <w:pPr>
        <w:spacing w:after="0" w:line="240" w:lineRule="auto"/>
        <w:ind w:left="720"/>
      </w:pPr>
    </w:p>
    <w:p w:rsidR="001E0400" w:rsidRDefault="001E0400" w:rsidP="001E0400">
      <w:pPr>
        <w:spacing w:after="0" w:line="240" w:lineRule="auto"/>
        <w:ind w:left="720"/>
      </w:pPr>
    </w:p>
    <w:p w:rsidR="00EA19F4" w:rsidRDefault="00EA19F4"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8521A8" w:rsidRDefault="008521A8"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EA19F4" w:rsidRDefault="00EA19F4" w:rsidP="001E0400">
      <w:pPr>
        <w:spacing w:after="0" w:line="240" w:lineRule="auto"/>
        <w:ind w:left="720"/>
      </w:pPr>
    </w:p>
    <w:p w:rsidR="00D37694" w:rsidRPr="00C22551" w:rsidRDefault="00D37694" w:rsidP="006165E9">
      <w:pPr>
        <w:spacing w:line="240" w:lineRule="auto"/>
        <w:jc w:val="center"/>
        <w:rPr>
          <w:b/>
        </w:rPr>
      </w:pPr>
      <w:r w:rsidRPr="00C22551">
        <w:rPr>
          <w:b/>
        </w:rPr>
        <w:t>ANTIMICROBIAL AND CLINICAL MICROBIOLOGY GUIDEBOOK</w:t>
      </w:r>
    </w:p>
    <w:p w:rsidR="00D37694" w:rsidRPr="00C22551" w:rsidRDefault="00D37694" w:rsidP="006165E9">
      <w:pPr>
        <w:spacing w:line="240" w:lineRule="auto"/>
        <w:jc w:val="center"/>
        <w:rPr>
          <w:b/>
        </w:rPr>
      </w:pPr>
      <w:r w:rsidRPr="00C22551">
        <w:rPr>
          <w:b/>
        </w:rPr>
        <w:t>201</w:t>
      </w:r>
      <w:r w:rsidR="009B7E39">
        <w:rPr>
          <w:b/>
        </w:rPr>
        <w:t>8</w:t>
      </w:r>
    </w:p>
    <w:p w:rsidR="00D37694" w:rsidRPr="00C22551" w:rsidRDefault="00D37694" w:rsidP="006165E9">
      <w:pPr>
        <w:spacing w:line="240" w:lineRule="auto"/>
        <w:jc w:val="center"/>
        <w:rPr>
          <w:b/>
        </w:rPr>
      </w:pPr>
      <w:r w:rsidRPr="00C22551">
        <w:rPr>
          <w:b/>
        </w:rPr>
        <w:t>INTRODUCTION</w:t>
      </w:r>
    </w:p>
    <w:p w:rsidR="00D37694" w:rsidRDefault="00D37694" w:rsidP="00C22551">
      <w:pPr>
        <w:spacing w:line="240" w:lineRule="auto"/>
      </w:pPr>
      <w:r>
        <w:t xml:space="preserve">This is the </w:t>
      </w:r>
      <w:r w:rsidR="006151E4">
        <w:t>Fifth</w:t>
      </w:r>
      <w:r>
        <w:t xml:space="preserve"> Edition of the Antimicrobial and Clinical Microbiology Guidebook at Lawrence Memorial Hospital.  The development of this guidebook has been a joint effort of the Antimicrobial Stewardship Program, Infectious Disease and Prevention, Pulmonology Specialist Group, Pharmacy, and the Microbiology Department.  The purpose of the booklet is to optimize antimicrobial usage and patient outcomes for infectious disease-related issues.  </w:t>
      </w:r>
    </w:p>
    <w:p w:rsidR="00D37694" w:rsidRDefault="00D37694" w:rsidP="00C22551">
      <w:pPr>
        <w:spacing w:line="240" w:lineRule="auto"/>
        <w:rPr>
          <w:i/>
        </w:rPr>
      </w:pPr>
      <w:r w:rsidRPr="00D37694">
        <w:rPr>
          <w:i/>
        </w:rPr>
        <w:t>Every effort has been made to ensure that the information is complete, accurate, and up to date; however, this booklet does not serve as a substitute for clinical judgment or consultation with experts in Infectious Diseases.  Application of this information to each clinical situation is the responsibility of the practitioner.</w:t>
      </w:r>
    </w:p>
    <w:p w:rsidR="00D37694" w:rsidRPr="00C22551" w:rsidRDefault="006165E9" w:rsidP="000C6788">
      <w:pPr>
        <w:spacing w:line="240" w:lineRule="auto"/>
        <w:jc w:val="center"/>
        <w:rPr>
          <w:b/>
        </w:rPr>
      </w:pPr>
      <w:r>
        <w:rPr>
          <w:b/>
        </w:rPr>
        <w:t xml:space="preserve">Contributors </w:t>
      </w:r>
    </w:p>
    <w:p w:rsidR="00F13D58" w:rsidRDefault="00F13D58" w:rsidP="000C6788">
      <w:pPr>
        <w:spacing w:line="240" w:lineRule="auto"/>
        <w:jc w:val="center"/>
      </w:pPr>
      <w:r>
        <w:t xml:space="preserve">Megan </w:t>
      </w:r>
      <w:proofErr w:type="spellStart"/>
      <w:r>
        <w:t>Germer</w:t>
      </w:r>
      <w:proofErr w:type="spellEnd"/>
      <w:r>
        <w:t xml:space="preserve">, </w:t>
      </w:r>
      <w:proofErr w:type="spellStart"/>
      <w:r>
        <w:t>pharmD</w:t>
      </w:r>
      <w:proofErr w:type="spellEnd"/>
    </w:p>
    <w:p w:rsidR="00F13D58" w:rsidRDefault="00F13D58" w:rsidP="000C6788">
      <w:pPr>
        <w:spacing w:line="240" w:lineRule="auto"/>
        <w:jc w:val="center"/>
      </w:pPr>
      <w:r>
        <w:t>Amanda Gudgell, D.O.</w:t>
      </w:r>
    </w:p>
    <w:p w:rsidR="00F13D58" w:rsidRDefault="00F13D58" w:rsidP="000C6788">
      <w:pPr>
        <w:spacing w:line="240" w:lineRule="auto"/>
        <w:jc w:val="center"/>
        <w:rPr>
          <w:vertAlign w:val="superscript"/>
        </w:rPr>
      </w:pPr>
      <w:r>
        <w:t xml:space="preserve">Holly Hamilton, </w:t>
      </w:r>
      <w:proofErr w:type="gramStart"/>
      <w:r>
        <w:t>MLS(</w:t>
      </w:r>
      <w:proofErr w:type="gramEnd"/>
      <w:r>
        <w:t>ASCP)</w:t>
      </w:r>
      <w:r>
        <w:rPr>
          <w:vertAlign w:val="superscript"/>
        </w:rPr>
        <w:t>cm</w:t>
      </w:r>
    </w:p>
    <w:p w:rsidR="00F13D58" w:rsidRDefault="00F13D58" w:rsidP="000C6788">
      <w:pPr>
        <w:spacing w:line="240" w:lineRule="auto"/>
        <w:jc w:val="center"/>
        <w:rPr>
          <w:vertAlign w:val="superscript"/>
        </w:rPr>
      </w:pPr>
      <w:proofErr w:type="spellStart"/>
      <w:r>
        <w:t>Humbelina</w:t>
      </w:r>
      <w:proofErr w:type="spellEnd"/>
      <w:r>
        <w:t xml:space="preserve"> Harper, </w:t>
      </w:r>
      <w:proofErr w:type="gramStart"/>
      <w:r>
        <w:t>MLS(</w:t>
      </w:r>
      <w:proofErr w:type="gramEnd"/>
      <w:r>
        <w:t>ASCP)</w:t>
      </w:r>
      <w:r>
        <w:rPr>
          <w:vertAlign w:val="superscript"/>
        </w:rPr>
        <w:t>cm</w:t>
      </w:r>
    </w:p>
    <w:p w:rsidR="00F13D58" w:rsidRDefault="00F13D58" w:rsidP="000C6788">
      <w:pPr>
        <w:spacing w:line="240" w:lineRule="auto"/>
        <w:jc w:val="center"/>
        <w:rPr>
          <w:vertAlign w:val="superscript"/>
        </w:rPr>
      </w:pPr>
      <w:r>
        <w:t xml:space="preserve">Mary Ann Henthorne, </w:t>
      </w:r>
      <w:proofErr w:type="gramStart"/>
      <w:r>
        <w:t>MLS(</w:t>
      </w:r>
      <w:proofErr w:type="gramEnd"/>
      <w:r>
        <w:t>ASCP)</w:t>
      </w:r>
      <w:r>
        <w:rPr>
          <w:vertAlign w:val="superscript"/>
        </w:rPr>
        <w:t>cm</w:t>
      </w:r>
    </w:p>
    <w:p w:rsidR="00F13D58" w:rsidRDefault="00C22551" w:rsidP="000C6788">
      <w:pPr>
        <w:spacing w:line="240" w:lineRule="auto"/>
        <w:jc w:val="center"/>
      </w:pPr>
      <w:r>
        <w:t xml:space="preserve">Megan </w:t>
      </w:r>
      <w:proofErr w:type="spellStart"/>
      <w:r>
        <w:t>Kehrli</w:t>
      </w:r>
      <w:proofErr w:type="spellEnd"/>
      <w:r>
        <w:t xml:space="preserve">, </w:t>
      </w:r>
      <w:proofErr w:type="spellStart"/>
      <w:r>
        <w:t>pharmD</w:t>
      </w:r>
      <w:proofErr w:type="spellEnd"/>
    </w:p>
    <w:p w:rsidR="00C22551" w:rsidRDefault="00C22551" w:rsidP="000C6788">
      <w:pPr>
        <w:spacing w:line="240" w:lineRule="auto"/>
        <w:jc w:val="center"/>
      </w:pPr>
      <w:r>
        <w:t>Christopher Penn, M.D.</w:t>
      </w:r>
    </w:p>
    <w:p w:rsidR="00C22551" w:rsidRDefault="00C22551" w:rsidP="000C6788">
      <w:pPr>
        <w:spacing w:line="240" w:lineRule="auto"/>
        <w:jc w:val="center"/>
      </w:pPr>
      <w:r>
        <w:t xml:space="preserve">Jeff Pierce, </w:t>
      </w:r>
      <w:proofErr w:type="spellStart"/>
      <w:r>
        <w:t>pharmD</w:t>
      </w:r>
      <w:proofErr w:type="spellEnd"/>
    </w:p>
    <w:p w:rsidR="00C22551" w:rsidRPr="00C22551" w:rsidRDefault="00C22551" w:rsidP="00C22551">
      <w:pPr>
        <w:spacing w:line="240" w:lineRule="auto"/>
        <w:rPr>
          <w:b/>
        </w:rPr>
      </w:pPr>
      <w:r w:rsidRPr="00C22551">
        <w:rPr>
          <w:b/>
        </w:rPr>
        <w:t>The Antimicrobial Stewardship Program Contacts:</w:t>
      </w:r>
    </w:p>
    <w:p w:rsidR="00C22551" w:rsidRDefault="00C22551" w:rsidP="006165E9">
      <w:pPr>
        <w:spacing w:line="240" w:lineRule="auto"/>
        <w:ind w:left="720"/>
      </w:pPr>
      <w:r>
        <w:t>Christopher Penn, M.D.                                                                   843-5160</w:t>
      </w:r>
    </w:p>
    <w:p w:rsidR="00C22551" w:rsidRDefault="00C22551" w:rsidP="00C22551">
      <w:pPr>
        <w:spacing w:line="240" w:lineRule="auto"/>
        <w:ind w:left="720"/>
      </w:pPr>
      <w:r>
        <w:t>Amanda Gudgell, D.O.                                                                     505-3205</w:t>
      </w:r>
    </w:p>
    <w:p w:rsidR="00C22551" w:rsidRDefault="00C22551" w:rsidP="003837A8">
      <w:pPr>
        <w:spacing w:line="240" w:lineRule="auto"/>
        <w:ind w:left="720"/>
      </w:pPr>
      <w:r>
        <w:t>Infection Prevention</w:t>
      </w:r>
      <w:r w:rsidR="003837A8">
        <w:t xml:space="preserve">   </w:t>
      </w:r>
      <w:r w:rsidR="00B51A66">
        <w:t xml:space="preserve">                                                                     </w:t>
      </w:r>
      <w:r w:rsidR="001E0400">
        <w:t>505-3158</w:t>
      </w:r>
    </w:p>
    <w:p w:rsidR="00C22551" w:rsidRDefault="00C22551" w:rsidP="00C22551">
      <w:pPr>
        <w:spacing w:line="240" w:lineRule="auto"/>
        <w:ind w:left="720"/>
      </w:pPr>
      <w:r>
        <w:t>Laboratory</w:t>
      </w:r>
    </w:p>
    <w:p w:rsidR="00C22551" w:rsidRDefault="00DF5D88" w:rsidP="00C22551">
      <w:pPr>
        <w:spacing w:line="240" w:lineRule="auto"/>
        <w:ind w:left="1440"/>
      </w:pPr>
      <w:r>
        <w:t>Taylin Hein</w:t>
      </w:r>
      <w:r w:rsidR="00C22551">
        <w:t>, LIS coordinator                                      505-2649</w:t>
      </w:r>
    </w:p>
    <w:p w:rsidR="00C22551" w:rsidRDefault="00C22551" w:rsidP="00C22551">
      <w:pPr>
        <w:spacing w:line="240" w:lineRule="auto"/>
        <w:ind w:left="1440"/>
      </w:pPr>
      <w:r>
        <w:t xml:space="preserve">Mary Ann Henthorne, </w:t>
      </w:r>
      <w:r w:rsidR="006165E9">
        <w:t>M</w:t>
      </w:r>
      <w:r>
        <w:t>icrobiology                              505-6177</w:t>
      </w:r>
    </w:p>
    <w:p w:rsidR="00C22551" w:rsidRDefault="00C22551" w:rsidP="00C22551">
      <w:pPr>
        <w:spacing w:line="240" w:lineRule="auto"/>
        <w:ind w:left="720"/>
      </w:pPr>
      <w:r>
        <w:t>Pharmacy</w:t>
      </w:r>
    </w:p>
    <w:p w:rsidR="00C22551" w:rsidRDefault="00C22551" w:rsidP="00C22551">
      <w:pPr>
        <w:spacing w:line="240" w:lineRule="auto"/>
        <w:ind w:left="1440"/>
      </w:pPr>
      <w:r>
        <w:lastRenderedPageBreak/>
        <w:t xml:space="preserve">Jeff Pierce                                                                    </w:t>
      </w:r>
      <w:r w:rsidR="000D7D1B">
        <w:t xml:space="preserve">   </w:t>
      </w:r>
      <w:r>
        <w:t xml:space="preserve">    505-6442</w:t>
      </w:r>
    </w:p>
    <w:p w:rsidR="009F1FBA" w:rsidRDefault="0043724B" w:rsidP="009F1FBA">
      <w:pPr>
        <w:spacing w:line="240" w:lineRule="auto"/>
      </w:pPr>
      <w:bookmarkStart w:id="0" w:name="P5"/>
      <w:bookmarkEnd w:id="0"/>
      <w:r>
        <w:rPr>
          <w:noProof/>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372350" cy="6018530"/>
            <wp:effectExtent l="0" t="685800" r="0" b="64897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rot="16200000">
                      <a:off x="0" y="0"/>
                      <a:ext cx="7372350" cy="6018530"/>
                    </a:xfrm>
                    <a:prstGeom prst="rect">
                      <a:avLst/>
                    </a:prstGeom>
                    <a:noFill/>
                    <a:ln w="9525">
                      <a:noFill/>
                      <a:miter lim="800000"/>
                      <a:headEnd/>
                      <a:tailEnd/>
                    </a:ln>
                  </pic:spPr>
                </pic:pic>
              </a:graphicData>
            </a:graphic>
          </wp:anchor>
        </w:drawing>
      </w:r>
    </w:p>
    <w:p w:rsidR="009F1FBA" w:rsidRDefault="0043724B" w:rsidP="009F1FBA">
      <w:pPr>
        <w:tabs>
          <w:tab w:val="left" w:pos="1560"/>
        </w:tabs>
      </w:pPr>
      <w:bookmarkStart w:id="1" w:name="P6"/>
      <w:bookmarkEnd w:id="1"/>
      <w:r>
        <w:rPr>
          <w:noProof/>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7494270" cy="5759450"/>
            <wp:effectExtent l="0" t="876300" r="0" b="8509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rot="16200000">
                      <a:off x="0" y="0"/>
                      <a:ext cx="7494270" cy="5759450"/>
                    </a:xfrm>
                    <a:prstGeom prst="rect">
                      <a:avLst/>
                    </a:prstGeom>
                    <a:noFill/>
                    <a:ln w="9525">
                      <a:noFill/>
                      <a:miter lim="800000"/>
                      <a:headEnd/>
                      <a:tailEnd/>
                    </a:ln>
                  </pic:spPr>
                </pic:pic>
              </a:graphicData>
            </a:graphic>
          </wp:anchor>
        </w:drawing>
      </w:r>
      <w:r w:rsidR="009F1FBA">
        <w:tab/>
      </w:r>
    </w:p>
    <w:p w:rsidR="0043724B" w:rsidRDefault="0043724B" w:rsidP="009F1FBA">
      <w:pPr>
        <w:tabs>
          <w:tab w:val="left" w:pos="1560"/>
        </w:tabs>
        <w:rPr>
          <w:b/>
        </w:rPr>
      </w:pPr>
    </w:p>
    <w:p w:rsidR="009F1FBA" w:rsidRDefault="009F1FBA" w:rsidP="009F1FBA">
      <w:pPr>
        <w:tabs>
          <w:tab w:val="left" w:pos="1560"/>
        </w:tabs>
        <w:rPr>
          <w:b/>
        </w:rPr>
      </w:pPr>
      <w:bookmarkStart w:id="2" w:name="P7a"/>
      <w:bookmarkEnd w:id="2"/>
      <w:r>
        <w:rPr>
          <w:b/>
        </w:rPr>
        <w:t>Key phrases from the Microbiology Laboratory</w:t>
      </w:r>
    </w:p>
    <w:tbl>
      <w:tblPr>
        <w:tblW w:w="9880" w:type="dxa"/>
        <w:tblInd w:w="93" w:type="dxa"/>
        <w:tblLook w:val="04A0" w:firstRow="1" w:lastRow="0" w:firstColumn="1" w:lastColumn="0" w:noHBand="0" w:noVBand="1"/>
      </w:tblPr>
      <w:tblGrid>
        <w:gridCol w:w="4480"/>
        <w:gridCol w:w="5400"/>
      </w:tblGrid>
      <w:tr w:rsidR="000C6788" w:rsidRPr="000C6788" w:rsidTr="000C6788">
        <w:trPr>
          <w:trHeight w:val="300"/>
        </w:trPr>
        <w:tc>
          <w:tcPr>
            <w:tcW w:w="4480" w:type="dxa"/>
            <w:tcBorders>
              <w:top w:val="single" w:sz="8" w:space="0" w:color="3F3F3F"/>
              <w:left w:val="single" w:sz="4" w:space="0" w:color="3F3F3F"/>
              <w:bottom w:val="nil"/>
              <w:right w:val="single" w:sz="4" w:space="0" w:color="3F3F3F"/>
            </w:tcBorders>
            <w:shd w:val="clear" w:color="000000" w:fill="4F81BD"/>
            <w:noWrap/>
            <w:vAlign w:val="bottom"/>
            <w:hideMark/>
          </w:tcPr>
          <w:p w:rsidR="000C6788" w:rsidRPr="000C6788" w:rsidRDefault="000C6788" w:rsidP="000C6788">
            <w:pPr>
              <w:spacing w:after="0" w:line="240" w:lineRule="auto"/>
              <w:rPr>
                <w:rFonts w:ascii="Calibri" w:eastAsia="Times New Roman" w:hAnsi="Calibri" w:cs="Times New Roman"/>
                <w:b/>
                <w:bCs/>
                <w:color w:val="FFFFFF"/>
              </w:rPr>
            </w:pPr>
            <w:r w:rsidRPr="000C6788">
              <w:rPr>
                <w:rFonts w:ascii="Calibri" w:eastAsia="Times New Roman" w:hAnsi="Calibri" w:cs="Times New Roman"/>
                <w:b/>
                <w:bCs/>
                <w:color w:val="FFFFFF"/>
              </w:rPr>
              <w:t>Phrase</w:t>
            </w:r>
          </w:p>
        </w:tc>
        <w:tc>
          <w:tcPr>
            <w:tcW w:w="5400" w:type="dxa"/>
            <w:tcBorders>
              <w:top w:val="single" w:sz="8" w:space="0" w:color="3F3F3F"/>
              <w:left w:val="nil"/>
              <w:bottom w:val="nil"/>
              <w:right w:val="single" w:sz="4" w:space="0" w:color="3F3F3F"/>
            </w:tcBorders>
            <w:shd w:val="clear" w:color="000000" w:fill="4F81BD"/>
            <w:noWrap/>
            <w:vAlign w:val="bottom"/>
            <w:hideMark/>
          </w:tcPr>
          <w:p w:rsidR="000C6788" w:rsidRPr="000C6788" w:rsidRDefault="000C6788" w:rsidP="000C6788">
            <w:pPr>
              <w:spacing w:after="0" w:line="240" w:lineRule="auto"/>
              <w:rPr>
                <w:rFonts w:ascii="Calibri" w:eastAsia="Times New Roman" w:hAnsi="Calibri" w:cs="Times New Roman"/>
                <w:b/>
                <w:bCs/>
                <w:color w:val="FFFFFF"/>
              </w:rPr>
            </w:pPr>
            <w:r w:rsidRPr="000C6788">
              <w:rPr>
                <w:rFonts w:ascii="Calibri" w:eastAsia="Times New Roman" w:hAnsi="Calibri" w:cs="Times New Roman"/>
                <w:b/>
                <w:bCs/>
                <w:color w:val="FFFFFF"/>
              </w:rPr>
              <w:t>Suggested findings</w:t>
            </w:r>
          </w:p>
        </w:tc>
      </w:tr>
      <w:tr w:rsidR="000C6788" w:rsidRPr="000C6788" w:rsidTr="000C6788">
        <w:trPr>
          <w:trHeight w:val="300"/>
        </w:trPr>
        <w:tc>
          <w:tcPr>
            <w:tcW w:w="448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Gram positive cocci in clusters</w:t>
            </w:r>
          </w:p>
        </w:tc>
        <w:tc>
          <w:tcPr>
            <w:tcW w:w="54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6788" w:rsidRPr="000C6788" w:rsidRDefault="000C6788" w:rsidP="000C6788">
            <w:pPr>
              <w:spacing w:after="0" w:line="240" w:lineRule="auto"/>
              <w:rPr>
                <w:rFonts w:ascii="Calibri" w:eastAsia="Times New Roman" w:hAnsi="Calibri" w:cs="Times New Roman"/>
                <w:i/>
                <w:iCs/>
                <w:color w:val="000000"/>
              </w:rPr>
            </w:pPr>
            <w:r w:rsidRPr="000C6788">
              <w:rPr>
                <w:rFonts w:ascii="Calibri" w:eastAsia="Times New Roman" w:hAnsi="Calibri" w:cs="Times New Roman"/>
                <w:i/>
                <w:iCs/>
                <w:color w:val="000000"/>
              </w:rPr>
              <w:t>Staphylococcus</w:t>
            </w:r>
            <w:r w:rsidRPr="000C6788">
              <w:rPr>
                <w:rFonts w:ascii="Calibri" w:eastAsia="Times New Roman" w:hAnsi="Calibri" w:cs="Times New Roman"/>
                <w:color w:val="000000"/>
              </w:rPr>
              <w:t xml:space="preserve"> species</w:t>
            </w:r>
          </w:p>
        </w:tc>
      </w:tr>
      <w:tr w:rsidR="000C6788" w:rsidRPr="000C6788" w:rsidTr="000C6788">
        <w:trPr>
          <w:trHeight w:val="300"/>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Gram positive cocci in pairs and chains</w:t>
            </w:r>
          </w:p>
        </w:tc>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788" w:rsidRPr="000C6788" w:rsidRDefault="000C6788" w:rsidP="000C6788">
            <w:pPr>
              <w:spacing w:after="0" w:line="240" w:lineRule="auto"/>
              <w:rPr>
                <w:rFonts w:ascii="Calibri" w:eastAsia="Times New Roman" w:hAnsi="Calibri" w:cs="Times New Roman"/>
                <w:i/>
                <w:iCs/>
                <w:color w:val="000000"/>
              </w:rPr>
            </w:pPr>
            <w:r w:rsidRPr="000C6788">
              <w:rPr>
                <w:rFonts w:ascii="Calibri" w:eastAsia="Times New Roman" w:hAnsi="Calibri" w:cs="Times New Roman"/>
                <w:i/>
                <w:iCs/>
                <w:color w:val="000000"/>
              </w:rPr>
              <w:t>Streptococcus</w:t>
            </w:r>
            <w:r w:rsidRPr="000C6788">
              <w:rPr>
                <w:rFonts w:ascii="Calibri" w:eastAsia="Times New Roman" w:hAnsi="Calibri" w:cs="Times New Roman"/>
                <w:color w:val="000000"/>
              </w:rPr>
              <w:t xml:space="preserve"> species or </w:t>
            </w:r>
            <w:proofErr w:type="spellStart"/>
            <w:r w:rsidRPr="000C6788">
              <w:rPr>
                <w:rFonts w:ascii="Calibri" w:eastAsia="Times New Roman" w:hAnsi="Calibri" w:cs="Times New Roman"/>
                <w:i/>
                <w:iCs/>
                <w:color w:val="000000"/>
              </w:rPr>
              <w:t>Enteroccoccus</w:t>
            </w:r>
            <w:proofErr w:type="spellEnd"/>
            <w:r w:rsidRPr="000C6788">
              <w:rPr>
                <w:rFonts w:ascii="Calibri" w:eastAsia="Times New Roman" w:hAnsi="Calibri" w:cs="Times New Roman"/>
                <w:color w:val="000000"/>
              </w:rPr>
              <w:t xml:space="preserve"> species</w:t>
            </w:r>
          </w:p>
        </w:tc>
      </w:tr>
      <w:tr w:rsidR="000C6788" w:rsidRPr="000C6788" w:rsidTr="000C6788">
        <w:trPr>
          <w:trHeight w:val="300"/>
        </w:trPr>
        <w:tc>
          <w:tcPr>
            <w:tcW w:w="448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Gram positive cocci in pairs</w:t>
            </w:r>
          </w:p>
        </w:tc>
        <w:tc>
          <w:tcPr>
            <w:tcW w:w="54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6788" w:rsidRPr="000C6788" w:rsidRDefault="000C6788" w:rsidP="000C6788">
            <w:pPr>
              <w:spacing w:after="0" w:line="240" w:lineRule="auto"/>
              <w:rPr>
                <w:rFonts w:ascii="Calibri" w:eastAsia="Times New Roman" w:hAnsi="Calibri" w:cs="Times New Roman"/>
                <w:i/>
                <w:iCs/>
                <w:color w:val="000000"/>
              </w:rPr>
            </w:pPr>
            <w:r w:rsidRPr="000C6788">
              <w:rPr>
                <w:rFonts w:ascii="Calibri" w:eastAsia="Times New Roman" w:hAnsi="Calibri" w:cs="Times New Roman"/>
                <w:i/>
                <w:iCs/>
                <w:color w:val="000000"/>
              </w:rPr>
              <w:t xml:space="preserve">Streptococcus </w:t>
            </w:r>
            <w:proofErr w:type="spellStart"/>
            <w:r w:rsidRPr="000C6788">
              <w:rPr>
                <w:rFonts w:ascii="Calibri" w:eastAsia="Times New Roman" w:hAnsi="Calibri" w:cs="Times New Roman"/>
                <w:i/>
                <w:iCs/>
                <w:color w:val="000000"/>
              </w:rPr>
              <w:t>pneumoniae</w:t>
            </w:r>
            <w:proofErr w:type="spellEnd"/>
          </w:p>
        </w:tc>
      </w:tr>
      <w:tr w:rsidR="000C6788" w:rsidRPr="000C6788" w:rsidTr="000C6788">
        <w:trPr>
          <w:trHeight w:val="300"/>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Small pleomorphic Gram negative coccobacilli</w:t>
            </w:r>
          </w:p>
        </w:tc>
        <w:tc>
          <w:tcPr>
            <w:tcW w:w="5400" w:type="dxa"/>
            <w:tcBorders>
              <w:top w:val="single" w:sz="4" w:space="0" w:color="auto"/>
              <w:left w:val="single" w:sz="4" w:space="0" w:color="auto"/>
              <w:bottom w:val="single" w:sz="4" w:space="0" w:color="auto"/>
              <w:right w:val="single" w:sz="4" w:space="0" w:color="auto"/>
            </w:tcBorders>
            <w:shd w:val="clear" w:color="auto" w:fill="auto"/>
            <w:noWrap/>
            <w:hideMark/>
          </w:tcPr>
          <w:p w:rsidR="000C6788" w:rsidRPr="000C6788" w:rsidRDefault="000C6788" w:rsidP="000C6788">
            <w:pPr>
              <w:spacing w:after="0" w:line="240" w:lineRule="auto"/>
              <w:rPr>
                <w:rFonts w:ascii="Calibri" w:eastAsia="Times New Roman" w:hAnsi="Calibri" w:cs="Times New Roman"/>
                <w:color w:val="000000"/>
              </w:rPr>
            </w:pPr>
            <w:proofErr w:type="spellStart"/>
            <w:r w:rsidRPr="009A3656">
              <w:rPr>
                <w:rFonts w:ascii="Calibri" w:eastAsia="Times New Roman" w:hAnsi="Calibri" w:cs="Times New Roman"/>
                <w:i/>
                <w:color w:val="000000"/>
              </w:rPr>
              <w:t>Haemophilus</w:t>
            </w:r>
            <w:proofErr w:type="spellEnd"/>
            <w:r w:rsidRPr="000C6788">
              <w:rPr>
                <w:rFonts w:ascii="Calibri" w:eastAsia="Times New Roman" w:hAnsi="Calibri" w:cs="Times New Roman"/>
                <w:color w:val="000000"/>
              </w:rPr>
              <w:t xml:space="preserve"> species</w:t>
            </w:r>
          </w:p>
        </w:tc>
      </w:tr>
      <w:tr w:rsidR="000C6788" w:rsidRPr="000C6788" w:rsidTr="000C6788">
        <w:trPr>
          <w:trHeight w:val="300"/>
        </w:trPr>
        <w:tc>
          <w:tcPr>
            <w:tcW w:w="4480" w:type="dxa"/>
            <w:tcBorders>
              <w:top w:val="single" w:sz="4" w:space="0" w:color="auto"/>
              <w:left w:val="single" w:sz="4" w:space="0" w:color="auto"/>
              <w:bottom w:val="single" w:sz="4" w:space="0" w:color="auto"/>
              <w:right w:val="single" w:sz="4" w:space="0" w:color="auto"/>
            </w:tcBorders>
            <w:shd w:val="clear" w:color="DBE5F1" w:fill="DBE5F1"/>
            <w:noWrap/>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Pleomorphic Gram positive bacilli</w:t>
            </w:r>
          </w:p>
        </w:tc>
        <w:tc>
          <w:tcPr>
            <w:tcW w:w="54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6788" w:rsidRPr="000C6788" w:rsidRDefault="000C6788" w:rsidP="000C6788">
            <w:pPr>
              <w:spacing w:after="0" w:line="240" w:lineRule="auto"/>
              <w:rPr>
                <w:rFonts w:ascii="Calibri" w:eastAsia="Times New Roman" w:hAnsi="Calibri" w:cs="Times New Roman"/>
                <w:i/>
                <w:iCs/>
                <w:color w:val="000000"/>
              </w:rPr>
            </w:pPr>
            <w:proofErr w:type="spellStart"/>
            <w:r w:rsidRPr="000C6788">
              <w:rPr>
                <w:rFonts w:ascii="Calibri" w:eastAsia="Times New Roman" w:hAnsi="Calibri" w:cs="Times New Roman"/>
                <w:i/>
                <w:iCs/>
                <w:color w:val="000000"/>
              </w:rPr>
              <w:t>Corynebacterium</w:t>
            </w:r>
            <w:proofErr w:type="spellEnd"/>
            <w:r w:rsidRPr="000C6788">
              <w:rPr>
                <w:rFonts w:ascii="Calibri" w:eastAsia="Times New Roman" w:hAnsi="Calibri" w:cs="Times New Roman"/>
                <w:color w:val="000000"/>
              </w:rPr>
              <w:t xml:space="preserve"> species or </w:t>
            </w:r>
            <w:proofErr w:type="spellStart"/>
            <w:r w:rsidR="009B7E39">
              <w:rPr>
                <w:rFonts w:ascii="Calibri" w:eastAsia="Times New Roman" w:hAnsi="Calibri" w:cs="Times New Roman"/>
                <w:i/>
                <w:color w:val="000000"/>
              </w:rPr>
              <w:t>Cutibacterium</w:t>
            </w:r>
            <w:proofErr w:type="spellEnd"/>
            <w:r w:rsidR="009B7E39">
              <w:rPr>
                <w:rFonts w:ascii="Calibri" w:eastAsia="Times New Roman" w:hAnsi="Calibri" w:cs="Times New Roman"/>
                <w:i/>
                <w:color w:val="000000"/>
              </w:rPr>
              <w:t xml:space="preserve"> (prev. </w:t>
            </w:r>
            <w:proofErr w:type="spellStart"/>
            <w:r w:rsidRPr="000C6788">
              <w:rPr>
                <w:rFonts w:ascii="Calibri" w:eastAsia="Times New Roman" w:hAnsi="Calibri" w:cs="Times New Roman"/>
                <w:i/>
                <w:iCs/>
                <w:color w:val="000000"/>
              </w:rPr>
              <w:t>Propionobacterium</w:t>
            </w:r>
            <w:proofErr w:type="spellEnd"/>
            <w:r w:rsidR="009B7E39">
              <w:rPr>
                <w:rFonts w:ascii="Calibri" w:eastAsia="Times New Roman" w:hAnsi="Calibri" w:cs="Times New Roman"/>
                <w:i/>
                <w:iCs/>
                <w:color w:val="000000"/>
              </w:rPr>
              <w:t>)</w:t>
            </w:r>
            <w:r w:rsidRPr="000C6788">
              <w:rPr>
                <w:rFonts w:ascii="Calibri" w:eastAsia="Times New Roman" w:hAnsi="Calibri" w:cs="Times New Roman"/>
                <w:i/>
                <w:iCs/>
                <w:color w:val="000000"/>
              </w:rPr>
              <w:t xml:space="preserve"> species</w:t>
            </w:r>
          </w:p>
        </w:tc>
      </w:tr>
      <w:tr w:rsidR="000C6788" w:rsidRPr="000C6788" w:rsidTr="000C6788">
        <w:trPr>
          <w:trHeight w:val="31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Branching Gram positive bacilli</w:t>
            </w:r>
          </w:p>
        </w:tc>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788" w:rsidRPr="000C6788" w:rsidRDefault="000C6788" w:rsidP="000C6788">
            <w:pPr>
              <w:spacing w:after="0" w:line="240" w:lineRule="auto"/>
              <w:rPr>
                <w:rFonts w:ascii="Calibri" w:eastAsia="Times New Roman" w:hAnsi="Calibri" w:cs="Times New Roman"/>
                <w:i/>
                <w:iCs/>
                <w:color w:val="000000"/>
              </w:rPr>
            </w:pPr>
            <w:proofErr w:type="spellStart"/>
            <w:r w:rsidRPr="000C6788">
              <w:rPr>
                <w:rFonts w:ascii="Calibri" w:eastAsia="Times New Roman" w:hAnsi="Calibri" w:cs="Times New Roman"/>
                <w:i/>
                <w:iCs/>
                <w:color w:val="000000"/>
              </w:rPr>
              <w:t>Actinomyces</w:t>
            </w:r>
            <w:proofErr w:type="spellEnd"/>
            <w:r w:rsidRPr="000C6788">
              <w:rPr>
                <w:rFonts w:ascii="Calibri" w:eastAsia="Times New Roman" w:hAnsi="Calibri" w:cs="Times New Roman"/>
                <w:color w:val="000000"/>
              </w:rPr>
              <w:t xml:space="preserve"> or </w:t>
            </w:r>
            <w:proofErr w:type="spellStart"/>
            <w:r w:rsidRPr="000C6788">
              <w:rPr>
                <w:rFonts w:ascii="Calibri" w:eastAsia="Times New Roman" w:hAnsi="Calibri" w:cs="Times New Roman"/>
                <w:i/>
                <w:iCs/>
                <w:color w:val="000000"/>
              </w:rPr>
              <w:t>Nocardia</w:t>
            </w:r>
            <w:proofErr w:type="spellEnd"/>
            <w:r w:rsidRPr="000C6788">
              <w:rPr>
                <w:rFonts w:ascii="Calibri" w:eastAsia="Times New Roman" w:hAnsi="Calibri" w:cs="Times New Roman"/>
                <w:color w:val="000000"/>
              </w:rPr>
              <w:t xml:space="preserve"> species</w:t>
            </w:r>
          </w:p>
        </w:tc>
      </w:tr>
      <w:tr w:rsidR="000C6788" w:rsidRPr="000C6788" w:rsidTr="000C6788">
        <w:trPr>
          <w:trHeight w:val="315"/>
        </w:trPr>
        <w:tc>
          <w:tcPr>
            <w:tcW w:w="448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Acid fast bacilli</w:t>
            </w:r>
          </w:p>
        </w:tc>
        <w:tc>
          <w:tcPr>
            <w:tcW w:w="54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9A3656">
              <w:rPr>
                <w:rFonts w:ascii="Calibri" w:eastAsia="Times New Roman" w:hAnsi="Calibri" w:cs="Times New Roman"/>
                <w:i/>
                <w:color w:val="000000"/>
              </w:rPr>
              <w:t>Mycobacterium</w:t>
            </w:r>
            <w:r w:rsidRPr="000C6788">
              <w:rPr>
                <w:rFonts w:ascii="Calibri" w:eastAsia="Times New Roman" w:hAnsi="Calibri" w:cs="Times New Roman"/>
                <w:color w:val="000000"/>
              </w:rPr>
              <w:t xml:space="preserve"> species</w:t>
            </w:r>
          </w:p>
        </w:tc>
      </w:tr>
      <w:tr w:rsidR="000C6788" w:rsidRPr="000C6788" w:rsidTr="000C6788">
        <w:trPr>
          <w:trHeight w:val="300"/>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 xml:space="preserve">Budding yeast or </w:t>
            </w:r>
            <w:proofErr w:type="spellStart"/>
            <w:r w:rsidRPr="000C6788">
              <w:rPr>
                <w:rFonts w:ascii="Calibri" w:eastAsia="Times New Roman" w:hAnsi="Calibri" w:cs="Times New Roman"/>
                <w:color w:val="000000"/>
              </w:rPr>
              <w:t>pseudohyphae</w:t>
            </w:r>
            <w:proofErr w:type="spellEnd"/>
          </w:p>
        </w:tc>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yeast</w:t>
            </w:r>
          </w:p>
        </w:tc>
      </w:tr>
      <w:tr w:rsidR="000C6788" w:rsidRPr="000C6788" w:rsidTr="000C6788">
        <w:trPr>
          <w:trHeight w:val="300"/>
        </w:trPr>
        <w:tc>
          <w:tcPr>
            <w:tcW w:w="448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Fungal elements or hyphal elements</w:t>
            </w:r>
          </w:p>
        </w:tc>
        <w:tc>
          <w:tcPr>
            <w:tcW w:w="54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mold</w:t>
            </w:r>
          </w:p>
        </w:tc>
      </w:tr>
      <w:tr w:rsidR="000C6788" w:rsidRPr="000C6788" w:rsidTr="000C6788">
        <w:trPr>
          <w:trHeight w:val="31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788" w:rsidRPr="000C6788" w:rsidRDefault="000C6788" w:rsidP="000C6788">
            <w:pPr>
              <w:spacing w:after="0" w:line="240" w:lineRule="auto"/>
              <w:rPr>
                <w:rFonts w:ascii="Calibri" w:eastAsia="Times New Roman" w:hAnsi="Calibri" w:cs="Times New Roman"/>
                <w:color w:val="000000"/>
              </w:rPr>
            </w:pPr>
            <w:r w:rsidRPr="000C6788">
              <w:rPr>
                <w:rFonts w:ascii="Calibri" w:eastAsia="Times New Roman" w:hAnsi="Calibri" w:cs="Times New Roman"/>
                <w:color w:val="000000"/>
              </w:rPr>
              <w:t>Gram negative fusiform bacilli</w:t>
            </w:r>
          </w:p>
        </w:tc>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788" w:rsidRPr="006151E4" w:rsidRDefault="000C6788" w:rsidP="000C6788">
            <w:pPr>
              <w:spacing w:after="0" w:line="240" w:lineRule="auto"/>
              <w:rPr>
                <w:rFonts w:ascii="Calibri" w:eastAsia="Times New Roman" w:hAnsi="Calibri" w:cs="Times New Roman"/>
                <w:i/>
                <w:iCs/>
                <w:color w:val="000000"/>
              </w:rPr>
            </w:pPr>
            <w:proofErr w:type="spellStart"/>
            <w:r w:rsidRPr="000C6788">
              <w:rPr>
                <w:rFonts w:ascii="Calibri" w:eastAsia="Times New Roman" w:hAnsi="Calibri" w:cs="Times New Roman"/>
                <w:i/>
                <w:iCs/>
                <w:color w:val="000000"/>
              </w:rPr>
              <w:t>Fusobacterium</w:t>
            </w:r>
            <w:proofErr w:type="spellEnd"/>
            <w:r w:rsidRPr="000C6788">
              <w:rPr>
                <w:rFonts w:ascii="Calibri" w:eastAsia="Times New Roman" w:hAnsi="Calibri" w:cs="Times New Roman"/>
                <w:i/>
                <w:iCs/>
                <w:color w:val="000000"/>
              </w:rPr>
              <w:t xml:space="preserve"> </w:t>
            </w:r>
            <w:r w:rsidRPr="000C6788">
              <w:rPr>
                <w:rFonts w:ascii="Calibri" w:eastAsia="Times New Roman" w:hAnsi="Calibri" w:cs="Times New Roman"/>
                <w:color w:val="000000"/>
              </w:rPr>
              <w:t>species</w:t>
            </w:r>
            <w:r w:rsidR="006151E4">
              <w:rPr>
                <w:rFonts w:ascii="Calibri" w:eastAsia="Times New Roman" w:hAnsi="Calibri" w:cs="Times New Roman"/>
                <w:color w:val="000000"/>
              </w:rPr>
              <w:t xml:space="preserve"> or </w:t>
            </w:r>
            <w:proofErr w:type="spellStart"/>
            <w:r w:rsidR="006151E4">
              <w:rPr>
                <w:rFonts w:ascii="Calibri" w:eastAsia="Times New Roman" w:hAnsi="Calibri" w:cs="Times New Roman"/>
                <w:i/>
                <w:color w:val="000000"/>
              </w:rPr>
              <w:t>Capnocytophaga</w:t>
            </w:r>
            <w:proofErr w:type="spellEnd"/>
            <w:r w:rsidR="006151E4">
              <w:rPr>
                <w:rFonts w:ascii="Calibri" w:eastAsia="Times New Roman" w:hAnsi="Calibri" w:cs="Times New Roman"/>
                <w:i/>
                <w:color w:val="000000"/>
              </w:rPr>
              <w:t xml:space="preserve"> species</w:t>
            </w:r>
          </w:p>
        </w:tc>
      </w:tr>
    </w:tbl>
    <w:p w:rsidR="000C6788" w:rsidRDefault="000C6788" w:rsidP="00E77D55">
      <w:pPr>
        <w:tabs>
          <w:tab w:val="left" w:pos="1560"/>
        </w:tabs>
        <w:jc w:val="center"/>
        <w:rPr>
          <w:b/>
        </w:rPr>
      </w:pPr>
    </w:p>
    <w:p w:rsidR="00E77D55" w:rsidRDefault="00E77D55" w:rsidP="00E77D55">
      <w:pPr>
        <w:tabs>
          <w:tab w:val="left" w:pos="1560"/>
        </w:tabs>
        <w:jc w:val="center"/>
        <w:rPr>
          <w:b/>
        </w:rPr>
      </w:pPr>
      <w:r>
        <w:rPr>
          <w:b/>
        </w:rPr>
        <w:t>BACTERIOLOGY</w:t>
      </w:r>
    </w:p>
    <w:p w:rsidR="00E77D55" w:rsidRDefault="00E77D55" w:rsidP="00E77D55">
      <w:pPr>
        <w:tabs>
          <w:tab w:val="left" w:pos="1560"/>
        </w:tabs>
        <w:rPr>
          <w:b/>
        </w:rPr>
      </w:pPr>
      <w:bookmarkStart w:id="3" w:name="P7b"/>
      <w:bookmarkEnd w:id="3"/>
      <w:r>
        <w:rPr>
          <w:b/>
        </w:rPr>
        <w:t>Susceptibility Testing</w:t>
      </w:r>
    </w:p>
    <w:p w:rsidR="00E77D55" w:rsidRDefault="00D35AF1" w:rsidP="00E77D55">
      <w:pPr>
        <w:tabs>
          <w:tab w:val="left" w:pos="1560"/>
        </w:tabs>
      </w:pPr>
      <w:r>
        <w:t xml:space="preserve">Susceptibility testing is an </w:t>
      </w:r>
      <w:r>
        <w:rPr>
          <w:i/>
        </w:rPr>
        <w:t>in vitro</w:t>
      </w:r>
      <w:r>
        <w:t xml:space="preserve"> assay that allows us to detect resistance to antimicrobial agents that may be used to treat an infection.    It is important to note however, that clinical outcome may be dependent on various patient specific factors such as immune status or surgical treatment that are not reflected in laboratory tests.  </w:t>
      </w:r>
    </w:p>
    <w:p w:rsidR="00D35AF1" w:rsidRDefault="00D35AF1" w:rsidP="00E77D55">
      <w:pPr>
        <w:tabs>
          <w:tab w:val="left" w:pos="1560"/>
        </w:tabs>
      </w:pPr>
      <w:r>
        <w:t xml:space="preserve">All methods of susceptibility testing are based on diffusion or dilution.  </w:t>
      </w:r>
    </w:p>
    <w:p w:rsidR="00D35AF1" w:rsidRDefault="00D35AF1" w:rsidP="00D35AF1">
      <w:pPr>
        <w:pStyle w:val="ListParagraph"/>
        <w:numPr>
          <w:ilvl w:val="0"/>
          <w:numId w:val="1"/>
        </w:numPr>
        <w:tabs>
          <w:tab w:val="left" w:pos="1560"/>
        </w:tabs>
        <w:rPr>
          <w:b/>
        </w:rPr>
      </w:pPr>
      <w:r>
        <w:rPr>
          <w:b/>
        </w:rPr>
        <w:t>Semi-Automated Susceptibility Testing</w:t>
      </w:r>
    </w:p>
    <w:p w:rsidR="0056431C" w:rsidRDefault="00D35AF1" w:rsidP="00D35AF1">
      <w:pPr>
        <w:pStyle w:val="ListParagraph"/>
        <w:tabs>
          <w:tab w:val="left" w:pos="1560"/>
        </w:tabs>
        <w:ind w:left="1080"/>
      </w:pPr>
      <w:r>
        <w:t xml:space="preserve">Semi-automated antimicrobial susceptibility testing is performed using the </w:t>
      </w:r>
      <w:proofErr w:type="spellStart"/>
      <w:r>
        <w:t>Vitek</w:t>
      </w:r>
      <w:proofErr w:type="spellEnd"/>
      <w:r>
        <w:t xml:space="preserve"> 2 system which is based on broth </w:t>
      </w:r>
      <w:proofErr w:type="spellStart"/>
      <w:r>
        <w:t>microdilution</w:t>
      </w:r>
      <w:proofErr w:type="spellEnd"/>
      <w:r>
        <w:t>.  This system allows the laboratory to rapidly</w:t>
      </w:r>
      <w:r w:rsidR="0056431C">
        <w:t xml:space="preserve"> </w:t>
      </w:r>
      <w:r>
        <w:t xml:space="preserve">perform identification and susceptibility testing on most common pathogens (e.g. </w:t>
      </w:r>
      <w:r w:rsidR="00224ECF">
        <w:t xml:space="preserve">Staphylococci, </w:t>
      </w:r>
      <w:proofErr w:type="spellStart"/>
      <w:r>
        <w:t>Enterobacteriaceae</w:t>
      </w:r>
      <w:proofErr w:type="spellEnd"/>
      <w:r>
        <w:t xml:space="preserve">, Enterococci, </w:t>
      </w:r>
      <w:r w:rsidRPr="00E32F89">
        <w:rPr>
          <w:i/>
        </w:rPr>
        <w:t>Pseudomonas</w:t>
      </w:r>
      <w:r>
        <w:t xml:space="preserve"> species</w:t>
      </w:r>
      <w:r w:rsidR="00224ECF">
        <w:t xml:space="preserve">, etc…).   The antibiotics tested vary based upon the </w:t>
      </w:r>
      <w:proofErr w:type="spellStart"/>
      <w:r w:rsidR="00224ECF">
        <w:t>Vitek</w:t>
      </w:r>
      <w:proofErr w:type="spellEnd"/>
      <w:r w:rsidR="00224ECF">
        <w:t xml:space="preserve"> panel used and the antibiotics that are currently on the LMH formulary.  </w:t>
      </w:r>
      <w:r w:rsidR="0056431C">
        <w:t xml:space="preserve">The </w:t>
      </w:r>
      <w:proofErr w:type="spellStart"/>
      <w:r w:rsidR="0056431C">
        <w:t>Vitek</w:t>
      </w:r>
      <w:proofErr w:type="spellEnd"/>
      <w:r w:rsidR="0056431C">
        <w:t xml:space="preserve"> panels are chosen and agreed upon by the Infectious Disease specialist, the pharmacy and the microbiology laboratory.  </w:t>
      </w:r>
    </w:p>
    <w:p w:rsidR="0056431C" w:rsidRDefault="0056431C" w:rsidP="00D35AF1">
      <w:pPr>
        <w:pStyle w:val="ListParagraph"/>
        <w:tabs>
          <w:tab w:val="left" w:pos="1560"/>
        </w:tabs>
        <w:ind w:left="1080"/>
      </w:pPr>
    </w:p>
    <w:p w:rsidR="00D35AF1" w:rsidRDefault="00224ECF" w:rsidP="00D35AF1">
      <w:pPr>
        <w:pStyle w:val="ListParagraph"/>
        <w:tabs>
          <w:tab w:val="left" w:pos="1560"/>
        </w:tabs>
        <w:ind w:left="1080"/>
      </w:pPr>
      <w:r>
        <w:t xml:space="preserve">The microbiology laboratory reports antibiotics from most antibiotic classes that are appropriate for the specific organism tested.  For example, if the laboratory recovers an </w:t>
      </w:r>
      <w:r w:rsidR="00EB18C9">
        <w:rPr>
          <w:i/>
        </w:rPr>
        <w:t xml:space="preserve">   </w:t>
      </w:r>
      <w:r>
        <w:t xml:space="preserve"> isolate from urine, the results from the following antibiotic classes are reported:   penicillin, Beta lactam/Beta lactamase combination, </w:t>
      </w:r>
      <w:proofErr w:type="spellStart"/>
      <w:r>
        <w:t>cephems</w:t>
      </w:r>
      <w:proofErr w:type="spellEnd"/>
      <w:r>
        <w:t xml:space="preserve">, </w:t>
      </w:r>
      <w:proofErr w:type="spellStart"/>
      <w:r>
        <w:t>carbapenems</w:t>
      </w:r>
      <w:proofErr w:type="spellEnd"/>
      <w:r>
        <w:t>, aminoglycosides, fluoroquinolones, nitrofurantoin, and trimethoprim-sulfamethoxazole.</w:t>
      </w:r>
    </w:p>
    <w:p w:rsidR="0039030B" w:rsidRDefault="0039030B" w:rsidP="00D35AF1">
      <w:pPr>
        <w:pStyle w:val="ListParagraph"/>
        <w:tabs>
          <w:tab w:val="left" w:pos="1560"/>
        </w:tabs>
        <w:ind w:left="1080"/>
      </w:pPr>
    </w:p>
    <w:p w:rsidR="0039030B" w:rsidRDefault="0039030B" w:rsidP="00D35AF1">
      <w:pPr>
        <w:pStyle w:val="ListParagraph"/>
        <w:tabs>
          <w:tab w:val="left" w:pos="1560"/>
        </w:tabs>
        <w:ind w:left="1080"/>
      </w:pPr>
      <w:r>
        <w:lastRenderedPageBreak/>
        <w:t>Selective reporting of antibiotics for each organism group is reviewed and approved by the Antimicrobial Stewardship Committee</w:t>
      </w:r>
      <w:r w:rsidR="0034199F">
        <w:t xml:space="preserve"> and the medical director of the laboratory</w:t>
      </w:r>
      <w:r w:rsidR="006B7E0E">
        <w:t xml:space="preserve"> annually</w:t>
      </w:r>
      <w:r>
        <w:t xml:space="preserve">.  </w:t>
      </w:r>
    </w:p>
    <w:p w:rsidR="00224ECF" w:rsidRDefault="00224ECF" w:rsidP="00D35AF1">
      <w:pPr>
        <w:pStyle w:val="ListParagraph"/>
        <w:tabs>
          <w:tab w:val="left" w:pos="1560"/>
        </w:tabs>
        <w:ind w:left="1080"/>
      </w:pPr>
    </w:p>
    <w:p w:rsidR="00224ECF" w:rsidRDefault="00224ECF" w:rsidP="00D35AF1">
      <w:pPr>
        <w:pStyle w:val="ListParagraph"/>
        <w:tabs>
          <w:tab w:val="left" w:pos="1560"/>
        </w:tabs>
        <w:ind w:left="1080"/>
      </w:pPr>
      <w:r>
        <w:t xml:space="preserve">The results obtained from the </w:t>
      </w:r>
      <w:proofErr w:type="spellStart"/>
      <w:r>
        <w:t>Vitek</w:t>
      </w:r>
      <w:proofErr w:type="spellEnd"/>
      <w:r>
        <w:t xml:space="preserve"> system are bas</w:t>
      </w:r>
      <w:r w:rsidR="0056431C">
        <w:t>e</w:t>
      </w:r>
      <w:r>
        <w:t>d on the minimum inhibitory concentration (MIC).  The MIC is</w:t>
      </w:r>
      <w:r w:rsidR="00E31DA8">
        <w:t xml:space="preserve"> </w:t>
      </w:r>
      <w:r>
        <w:t xml:space="preserve">defined as the lowest concentration of antibiotic that completely inhibits growth of the specific organism being tested.  </w:t>
      </w:r>
    </w:p>
    <w:p w:rsidR="00E31DA8" w:rsidRDefault="00E31DA8" w:rsidP="00D35AF1">
      <w:pPr>
        <w:pStyle w:val="ListParagraph"/>
        <w:tabs>
          <w:tab w:val="left" w:pos="1560"/>
        </w:tabs>
        <w:ind w:left="1080"/>
      </w:pPr>
    </w:p>
    <w:p w:rsidR="00E31DA8" w:rsidRDefault="00E31DA8" w:rsidP="00D35AF1">
      <w:pPr>
        <w:pStyle w:val="ListParagraph"/>
        <w:tabs>
          <w:tab w:val="left" w:pos="1560"/>
        </w:tabs>
        <w:ind w:left="1080"/>
      </w:pPr>
      <w:r>
        <w:t xml:space="preserve">For example, in figure 1 below, the organism being tested grew in wells containing 0.25, 0.5, and 1.0 </w:t>
      </w:r>
      <w:proofErr w:type="spellStart"/>
      <w:r>
        <w:t>ug</w:t>
      </w:r>
      <w:proofErr w:type="spellEnd"/>
      <w:r>
        <w:t xml:space="preserve">/ml of antibiotic.  The lowest concentration of antibiotic (MIC) that completely inhibits growth was 2.0 </w:t>
      </w:r>
      <w:proofErr w:type="spellStart"/>
      <w:r>
        <w:t>ug</w:t>
      </w:r>
      <w:proofErr w:type="spellEnd"/>
      <w:r>
        <w:t>/ml.</w:t>
      </w:r>
    </w:p>
    <w:p w:rsidR="00E31DA8" w:rsidRDefault="00E31DA8" w:rsidP="00D35AF1">
      <w:pPr>
        <w:pStyle w:val="ListParagraph"/>
        <w:tabs>
          <w:tab w:val="left" w:pos="1560"/>
        </w:tabs>
        <w:ind w:left="1080"/>
      </w:pPr>
    </w:p>
    <w:p w:rsidR="00E31DA8" w:rsidRDefault="00E31DA8" w:rsidP="00D35AF1">
      <w:pPr>
        <w:pStyle w:val="ListParagraph"/>
        <w:tabs>
          <w:tab w:val="left" w:pos="1560"/>
        </w:tabs>
        <w:ind w:left="1080"/>
      </w:pPr>
      <w:r>
        <w:t>Figure 1:</w:t>
      </w:r>
    </w:p>
    <w:p w:rsidR="00E31DA8" w:rsidRDefault="00E31DA8" w:rsidP="00D35AF1">
      <w:pPr>
        <w:pStyle w:val="ListParagraph"/>
        <w:tabs>
          <w:tab w:val="left" w:pos="1560"/>
        </w:tabs>
        <w:ind w:left="1080"/>
      </w:pPr>
    </w:p>
    <w:p w:rsidR="00E31DA8" w:rsidRDefault="00E31DA8" w:rsidP="006165E9">
      <w:pPr>
        <w:pStyle w:val="ListParagraph"/>
        <w:tabs>
          <w:tab w:val="left" w:pos="1560"/>
        </w:tabs>
        <w:ind w:left="1080"/>
        <w:jc w:val="center"/>
      </w:pPr>
      <w:r>
        <w:rPr>
          <w:noProof/>
        </w:rPr>
        <w:drawing>
          <wp:inline distT="0" distB="0" distL="0" distR="0">
            <wp:extent cx="4495800" cy="1781175"/>
            <wp:effectExtent l="19050" t="0" r="0" b="0"/>
            <wp:docPr id="13" name="Picture 13" descr="http://vads.vetmed.vt.edu/Images/SerialDilutionSuscept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ads.vetmed.vt.edu/Images/SerialDilutionSusceptibility.jpg"/>
                    <pic:cNvPicPr>
                      <a:picLocks noChangeAspect="1" noChangeArrowheads="1"/>
                    </pic:cNvPicPr>
                  </pic:nvPicPr>
                  <pic:blipFill>
                    <a:blip r:embed="rId12" cstate="print"/>
                    <a:srcRect b="47175"/>
                    <a:stretch>
                      <a:fillRect/>
                    </a:stretch>
                  </pic:blipFill>
                  <pic:spPr bwMode="auto">
                    <a:xfrm>
                      <a:off x="0" y="0"/>
                      <a:ext cx="4495800" cy="1781175"/>
                    </a:xfrm>
                    <a:prstGeom prst="rect">
                      <a:avLst/>
                    </a:prstGeom>
                    <a:noFill/>
                    <a:ln w="9525">
                      <a:noFill/>
                      <a:miter lim="800000"/>
                      <a:headEnd/>
                      <a:tailEnd/>
                    </a:ln>
                  </pic:spPr>
                </pic:pic>
              </a:graphicData>
            </a:graphic>
          </wp:inline>
        </w:drawing>
      </w:r>
    </w:p>
    <w:p w:rsidR="00E31DA8" w:rsidRDefault="00E31DA8" w:rsidP="006165E9">
      <w:pPr>
        <w:pStyle w:val="ListParagraph"/>
        <w:tabs>
          <w:tab w:val="left" w:pos="1560"/>
        </w:tabs>
        <w:ind w:left="1080"/>
        <w:jc w:val="center"/>
      </w:pPr>
      <w:r>
        <w:t>(</w:t>
      </w:r>
      <w:hyperlink r:id="rId13" w:history="1">
        <w:r w:rsidRPr="007E73D5">
          <w:rPr>
            <w:rStyle w:val="Hyperlink"/>
          </w:rPr>
          <w:t>http://vads.vetmed.vt.edu/Images/SerialDilutionSusceptibility.jpg</w:t>
        </w:r>
      </w:hyperlink>
      <w:r>
        <w:t>)</w:t>
      </w:r>
    </w:p>
    <w:p w:rsidR="00E31DA8" w:rsidRDefault="00E31DA8" w:rsidP="00D35AF1">
      <w:pPr>
        <w:pStyle w:val="ListParagraph"/>
        <w:tabs>
          <w:tab w:val="left" w:pos="1560"/>
        </w:tabs>
        <w:ind w:left="1080"/>
      </w:pPr>
    </w:p>
    <w:p w:rsidR="00E31DA8" w:rsidRDefault="00E31DA8" w:rsidP="00D35AF1">
      <w:pPr>
        <w:pStyle w:val="ListParagraph"/>
        <w:tabs>
          <w:tab w:val="left" w:pos="1560"/>
        </w:tabs>
        <w:ind w:left="1080"/>
      </w:pPr>
      <w:r>
        <w:t>The MIC is then interpreted (S=</w:t>
      </w:r>
      <w:proofErr w:type="spellStart"/>
      <w:r>
        <w:t>susceptibile</w:t>
      </w:r>
      <w:proofErr w:type="spellEnd"/>
      <w:r>
        <w:t>, I=Intermediate, or R=resistant) using FDA approved guidelines.   These guidelines are based on many studies, including clinical, pharmacokinetic/</w:t>
      </w:r>
      <w:proofErr w:type="spellStart"/>
      <w:r>
        <w:t>pharmacodynamic</w:t>
      </w:r>
      <w:proofErr w:type="spellEnd"/>
      <w:r>
        <w:t xml:space="preserve">, and microbiological studies. </w:t>
      </w:r>
    </w:p>
    <w:p w:rsidR="00E31DA8" w:rsidRDefault="00E31DA8" w:rsidP="00D35AF1">
      <w:pPr>
        <w:pStyle w:val="ListParagraph"/>
        <w:tabs>
          <w:tab w:val="left" w:pos="1560"/>
        </w:tabs>
        <w:ind w:left="1080"/>
      </w:pPr>
    </w:p>
    <w:p w:rsidR="0056431C" w:rsidRDefault="00E31DA8" w:rsidP="00D35AF1">
      <w:pPr>
        <w:pStyle w:val="ListParagraph"/>
        <w:tabs>
          <w:tab w:val="left" w:pos="1560"/>
        </w:tabs>
        <w:ind w:left="1080"/>
      </w:pPr>
      <w:r>
        <w:t xml:space="preserve"> It is important to be aware that, although there are many examples of bacteria and antibiotics for which we have FDA approved guidelines for reporting of automated susceptibility results, there are some bacteria for which FDA approved guidelines </w:t>
      </w:r>
      <w:r w:rsidR="00B6321E">
        <w:t>do not exist</w:t>
      </w:r>
      <w:r>
        <w:t xml:space="preserve">.   If </w:t>
      </w:r>
      <w:r w:rsidR="00E862A8">
        <w:t>susceptibility testing for a specific</w:t>
      </w:r>
      <w:r>
        <w:t xml:space="preserve"> organism cannot be reported using the automated </w:t>
      </w:r>
      <w:proofErr w:type="spellStart"/>
      <w:r>
        <w:t>Vitek</w:t>
      </w:r>
      <w:proofErr w:type="spellEnd"/>
      <w:r>
        <w:t xml:space="preserve"> method, disc diffusion testing may be performed and results will be reported based on CLSI </w:t>
      </w:r>
      <w:r w:rsidR="001E39A5">
        <w:t xml:space="preserve">(Clinical and Laboratory Standards Institute) </w:t>
      </w:r>
      <w:r>
        <w:t>standards if available.</w:t>
      </w:r>
    </w:p>
    <w:p w:rsidR="0056431C" w:rsidRDefault="0056431C" w:rsidP="00D35AF1">
      <w:pPr>
        <w:pStyle w:val="ListParagraph"/>
        <w:tabs>
          <w:tab w:val="left" w:pos="1560"/>
        </w:tabs>
        <w:ind w:left="1080"/>
      </w:pPr>
    </w:p>
    <w:p w:rsidR="00E31DA8" w:rsidRDefault="00B6321E" w:rsidP="00D35AF1">
      <w:pPr>
        <w:pStyle w:val="ListParagraph"/>
        <w:tabs>
          <w:tab w:val="left" w:pos="1560"/>
        </w:tabs>
        <w:ind w:left="1080"/>
      </w:pPr>
      <w:r>
        <w:t>If there are no interpretive standards for automated or disc diffusion testing, the physician may notify the microbiology laboratory (505-6177) and request the isolate be submitted to a reference laboratory for testing.</w:t>
      </w:r>
    </w:p>
    <w:p w:rsidR="00B6321E" w:rsidRDefault="00B6321E" w:rsidP="00B6321E">
      <w:pPr>
        <w:pStyle w:val="ListParagraph"/>
        <w:numPr>
          <w:ilvl w:val="0"/>
          <w:numId w:val="1"/>
        </w:numPr>
        <w:tabs>
          <w:tab w:val="left" w:pos="1560"/>
        </w:tabs>
        <w:rPr>
          <w:b/>
        </w:rPr>
      </w:pPr>
      <w:r>
        <w:rPr>
          <w:b/>
        </w:rPr>
        <w:t>Disk Diffusion</w:t>
      </w:r>
    </w:p>
    <w:p w:rsidR="00B6321E" w:rsidRDefault="00B6321E" w:rsidP="00B6321E">
      <w:pPr>
        <w:pStyle w:val="ListParagraph"/>
        <w:tabs>
          <w:tab w:val="left" w:pos="1560"/>
        </w:tabs>
        <w:ind w:left="1080"/>
      </w:pPr>
      <w:r>
        <w:t xml:space="preserve">The LMH microbiology laboratory does </w:t>
      </w:r>
      <w:r w:rsidR="0056431C">
        <w:t xml:space="preserve">routinely </w:t>
      </w:r>
      <w:r>
        <w:t>perform disk diffusion (Kirby Bauer) antimicrobial susceptibility testing for</w:t>
      </w:r>
      <w:r w:rsidR="0056431C">
        <w:t xml:space="preserve"> </w:t>
      </w:r>
      <w:r w:rsidR="0056431C" w:rsidRPr="00E32F89">
        <w:rPr>
          <w:i/>
        </w:rPr>
        <w:t>Pseudomonas aeruginosa</w:t>
      </w:r>
      <w:r w:rsidR="0056431C">
        <w:t xml:space="preserve"> isolates from cystic fibrosis </w:t>
      </w:r>
      <w:r w:rsidR="0056431C">
        <w:lastRenderedPageBreak/>
        <w:t>patients, beta-lactamase positive</w:t>
      </w:r>
      <w:r>
        <w:t xml:space="preserve"> </w:t>
      </w:r>
      <w:proofErr w:type="spellStart"/>
      <w:r w:rsidRPr="00E32F89">
        <w:rPr>
          <w:i/>
        </w:rPr>
        <w:t>Haemophilus</w:t>
      </w:r>
      <w:proofErr w:type="spellEnd"/>
      <w:r>
        <w:t xml:space="preserve"> species, </w:t>
      </w:r>
      <w:r w:rsidR="0056431C">
        <w:t xml:space="preserve">and </w:t>
      </w:r>
      <w:r w:rsidR="00755D10">
        <w:t>other fastidious organisms</w:t>
      </w:r>
      <w:r>
        <w:t>.  Disk diffusion allows for measurement of the zone of growth inhibition.  See figure 2.</w:t>
      </w:r>
    </w:p>
    <w:p w:rsidR="00B6321E" w:rsidRDefault="00B6321E" w:rsidP="00B6321E">
      <w:pPr>
        <w:pStyle w:val="ListParagraph"/>
        <w:tabs>
          <w:tab w:val="left" w:pos="1560"/>
        </w:tabs>
        <w:ind w:left="1080"/>
      </w:pPr>
      <w:r>
        <w:t>Figure 2:</w:t>
      </w:r>
    </w:p>
    <w:p w:rsidR="00B6321E" w:rsidRDefault="00B6321E" w:rsidP="00B6321E">
      <w:pPr>
        <w:pStyle w:val="ListParagraph"/>
        <w:tabs>
          <w:tab w:val="left" w:pos="1560"/>
        </w:tabs>
        <w:ind w:left="1080"/>
      </w:pPr>
      <w:r>
        <w:rPr>
          <w:noProof/>
        </w:rPr>
        <w:drawing>
          <wp:inline distT="0" distB="0" distL="0" distR="0">
            <wp:extent cx="2971800" cy="2590800"/>
            <wp:effectExtent l="19050" t="0" r="0" b="0"/>
            <wp:docPr id="16" name="Picture 16" descr="http://mrsa30day.com/wp-content/uploads/2012/08/Antibiotic-sensi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rsa30day.com/wp-content/uploads/2012/08/Antibiotic-sensitivity.jpg"/>
                    <pic:cNvPicPr>
                      <a:picLocks noChangeAspect="1" noChangeArrowheads="1"/>
                    </pic:cNvPicPr>
                  </pic:nvPicPr>
                  <pic:blipFill>
                    <a:blip r:embed="rId14" cstate="print"/>
                    <a:srcRect/>
                    <a:stretch>
                      <a:fillRect/>
                    </a:stretch>
                  </pic:blipFill>
                  <pic:spPr bwMode="auto">
                    <a:xfrm>
                      <a:off x="0" y="0"/>
                      <a:ext cx="2971800" cy="2590800"/>
                    </a:xfrm>
                    <a:prstGeom prst="rect">
                      <a:avLst/>
                    </a:prstGeom>
                    <a:noFill/>
                    <a:ln w="9525">
                      <a:noFill/>
                      <a:miter lim="800000"/>
                      <a:headEnd/>
                      <a:tailEnd/>
                    </a:ln>
                  </pic:spPr>
                </pic:pic>
              </a:graphicData>
            </a:graphic>
          </wp:inline>
        </w:drawing>
      </w:r>
    </w:p>
    <w:p w:rsidR="00B6321E" w:rsidRDefault="00B6321E" w:rsidP="00B6321E">
      <w:pPr>
        <w:pStyle w:val="ListParagraph"/>
        <w:tabs>
          <w:tab w:val="left" w:pos="1560"/>
        </w:tabs>
        <w:ind w:left="1080"/>
      </w:pPr>
      <w:r>
        <w:t>(</w:t>
      </w:r>
      <w:hyperlink r:id="rId15" w:history="1">
        <w:r w:rsidRPr="007E73D5">
          <w:rPr>
            <w:rStyle w:val="Hyperlink"/>
          </w:rPr>
          <w:t>http://mrsa30day.com/wp-content/uploads/2012/08/Antibiotic-sensitivity.jpg</w:t>
        </w:r>
      </w:hyperlink>
      <w:r>
        <w:t>)</w:t>
      </w:r>
    </w:p>
    <w:p w:rsidR="00B6321E" w:rsidRDefault="00B6321E" w:rsidP="00B6321E">
      <w:pPr>
        <w:pStyle w:val="ListParagraph"/>
        <w:tabs>
          <w:tab w:val="left" w:pos="1560"/>
        </w:tabs>
        <w:ind w:left="1080"/>
      </w:pPr>
    </w:p>
    <w:p w:rsidR="00E54307" w:rsidRDefault="00B6321E" w:rsidP="00B6321E">
      <w:pPr>
        <w:pStyle w:val="ListParagraph"/>
        <w:tabs>
          <w:tab w:val="left" w:pos="1560"/>
        </w:tabs>
        <w:ind w:left="1080"/>
      </w:pPr>
      <w:r>
        <w:t xml:space="preserve">The CLSI provides interpretive standards for reporting an organism as S, I, or R based on the zone of inhibition.  The </w:t>
      </w:r>
      <w:r w:rsidR="00E54307">
        <w:t xml:space="preserve">main difference between disk diffusion testing and MIC testing is that disk diffusion provides clinicians with qualitative results, whereas MIC testing provides the clinicians quantitative results.  </w:t>
      </w:r>
    </w:p>
    <w:p w:rsidR="00E54307" w:rsidRDefault="00E54307" w:rsidP="00B6321E">
      <w:pPr>
        <w:pStyle w:val="ListParagraph"/>
        <w:tabs>
          <w:tab w:val="left" w:pos="1560"/>
        </w:tabs>
        <w:ind w:left="1080"/>
      </w:pPr>
    </w:p>
    <w:p w:rsidR="00E54307" w:rsidRDefault="00E54307" w:rsidP="00B6321E">
      <w:pPr>
        <w:pStyle w:val="ListParagraph"/>
        <w:tabs>
          <w:tab w:val="left" w:pos="1560"/>
        </w:tabs>
        <w:ind w:left="1080"/>
      </w:pPr>
      <w:r>
        <w:t xml:space="preserve">Knowing the MIC can help clinicians incorporate </w:t>
      </w:r>
      <w:proofErr w:type="spellStart"/>
      <w:r>
        <w:t>pharmacodynamic</w:t>
      </w:r>
      <w:proofErr w:type="spellEnd"/>
      <w:r>
        <w:t xml:space="preserve">/pharmacokinetic principles into the design of the treatment regimen.  For instance, if the clinician wants to use ceftriaxone to treat meningitis due to </w:t>
      </w:r>
      <w:r w:rsidRPr="00E32F89">
        <w:rPr>
          <w:i/>
        </w:rPr>
        <w:t xml:space="preserve">Streptococcus </w:t>
      </w:r>
      <w:proofErr w:type="spellStart"/>
      <w:r w:rsidRPr="00E32F89">
        <w:rPr>
          <w:i/>
        </w:rPr>
        <w:t>pneumoniae</w:t>
      </w:r>
      <w:proofErr w:type="spellEnd"/>
      <w:r>
        <w:t xml:space="preserve">, we need to achieve a concentration in the cerebrospinal fluid (CSF) of approximately four times the MIC for about 40% of the dosing interval due to the time-dependent/concentration-independent nature of the drug.  Therefore, if the MIC of the </w:t>
      </w:r>
      <w:r w:rsidRPr="00E32F89">
        <w:rPr>
          <w:i/>
        </w:rPr>
        <w:t xml:space="preserve">S. </w:t>
      </w:r>
      <w:proofErr w:type="spellStart"/>
      <w:r w:rsidRPr="00E32F89">
        <w:rPr>
          <w:i/>
        </w:rPr>
        <w:t>pneumoniae</w:t>
      </w:r>
      <w:proofErr w:type="spellEnd"/>
      <w:r>
        <w:t xml:space="preserve"> isolate to ceftriaxone is 0.25 </w:t>
      </w:r>
      <w:proofErr w:type="spellStart"/>
      <w:r>
        <w:t>ug</w:t>
      </w:r>
      <w:proofErr w:type="spellEnd"/>
      <w:r>
        <w:t xml:space="preserve">/ml, we want a concentration of at least 1 </w:t>
      </w:r>
      <w:proofErr w:type="spellStart"/>
      <w:r>
        <w:t>ug</w:t>
      </w:r>
      <w:proofErr w:type="spellEnd"/>
      <w:r>
        <w:t>/ml in the CSF for 40% of the dosing interval.</w:t>
      </w:r>
    </w:p>
    <w:p w:rsidR="00E54307" w:rsidRDefault="00E54307" w:rsidP="00B6321E">
      <w:pPr>
        <w:pStyle w:val="ListParagraph"/>
        <w:tabs>
          <w:tab w:val="left" w:pos="1560"/>
        </w:tabs>
        <w:ind w:left="1080"/>
      </w:pPr>
    </w:p>
    <w:p w:rsidR="00E54307" w:rsidRDefault="00E54307" w:rsidP="00B6321E">
      <w:pPr>
        <w:pStyle w:val="ListParagraph"/>
        <w:tabs>
          <w:tab w:val="left" w:pos="1560"/>
        </w:tabs>
        <w:ind w:left="1080"/>
      </w:pPr>
      <w:r>
        <w:t>The size of the zone of inhibition does not give us the MIC, and so in this</w:t>
      </w:r>
      <w:r w:rsidR="0056431C">
        <w:t xml:space="preserve"> specific </w:t>
      </w:r>
      <w:r>
        <w:t>case disk diffusion is not helpful.  Also, zone sizes cannot be compared between drugs.  Just because drug A has a larger zone size than drug B, it does not mean that drug A will work better.  Zone sizes must be correlated back to the CLSI interpretive standards in order to determine susceptibility or resistance.</w:t>
      </w:r>
    </w:p>
    <w:p w:rsidR="00E54307" w:rsidRDefault="00E54307" w:rsidP="00E54307">
      <w:pPr>
        <w:pStyle w:val="ListParagraph"/>
        <w:numPr>
          <w:ilvl w:val="0"/>
          <w:numId w:val="1"/>
        </w:numPr>
        <w:tabs>
          <w:tab w:val="left" w:pos="1560"/>
        </w:tabs>
        <w:rPr>
          <w:b/>
        </w:rPr>
      </w:pPr>
      <w:r>
        <w:rPr>
          <w:b/>
        </w:rPr>
        <w:t>E-test</w:t>
      </w:r>
    </w:p>
    <w:p w:rsidR="00755D10" w:rsidRDefault="00E54307" w:rsidP="00E54307">
      <w:pPr>
        <w:pStyle w:val="ListParagraph"/>
        <w:tabs>
          <w:tab w:val="left" w:pos="1560"/>
        </w:tabs>
        <w:ind w:left="1080"/>
      </w:pPr>
      <w:r>
        <w:t xml:space="preserve">The LMH laboratory does perform E-test susceptibility testing for </w:t>
      </w:r>
      <w:proofErr w:type="spellStart"/>
      <w:r w:rsidR="00755D10">
        <w:t>daptomycin</w:t>
      </w:r>
      <w:proofErr w:type="spellEnd"/>
      <w:r w:rsidR="00755D10">
        <w:t xml:space="preserve"> on all MRSA and VRE isolates from non-respiratory tract sites per the Infectious Disease practitioner</w:t>
      </w:r>
      <w:r w:rsidR="00E32F89">
        <w:t xml:space="preserve">.  </w:t>
      </w:r>
      <w:r w:rsidR="00755D10">
        <w:t xml:space="preserve"> </w:t>
      </w:r>
      <w:proofErr w:type="spellStart"/>
      <w:r w:rsidR="009F148F">
        <w:t>Daptomycin</w:t>
      </w:r>
      <w:proofErr w:type="spellEnd"/>
      <w:r w:rsidR="009F148F">
        <w:t xml:space="preserve"> susceptibility testing is available by E-test upon special request by ID or </w:t>
      </w:r>
      <w:r w:rsidR="009F148F">
        <w:lastRenderedPageBreak/>
        <w:t xml:space="preserve">Pharmacy.  </w:t>
      </w:r>
      <w:r w:rsidR="00755D10">
        <w:t>Penicillin</w:t>
      </w:r>
      <w:r w:rsidR="00E32F89">
        <w:t xml:space="preserve"> susceptibility testing is also available by E-test </w:t>
      </w:r>
      <w:r w:rsidR="00755D10">
        <w:t>for unusual Strep species</w:t>
      </w:r>
      <w:r w:rsidR="000715E8">
        <w:t>.</w:t>
      </w:r>
    </w:p>
    <w:p w:rsidR="00E32F89" w:rsidRDefault="00E32F89" w:rsidP="00E54307">
      <w:pPr>
        <w:pStyle w:val="ListParagraph"/>
        <w:tabs>
          <w:tab w:val="left" w:pos="1560"/>
        </w:tabs>
        <w:ind w:left="1080"/>
      </w:pPr>
    </w:p>
    <w:p w:rsidR="00E32F89" w:rsidRDefault="00E32F89" w:rsidP="00E54307">
      <w:pPr>
        <w:pStyle w:val="ListParagraph"/>
        <w:tabs>
          <w:tab w:val="left" w:pos="1560"/>
        </w:tabs>
        <w:ind w:left="1080"/>
      </w:pPr>
      <w:r>
        <w:t>The E-test is an agar based method that uses a plastic strip with antibiotic concentrations in variabl</w:t>
      </w:r>
      <w:r w:rsidR="001F1D11">
        <w:t>e size plastic disks on its under</w:t>
      </w:r>
      <w:r>
        <w:t xml:space="preserve">side.  </w:t>
      </w:r>
      <w:r w:rsidR="001F1D11">
        <w:t>When placed on an agar surface pre</w:t>
      </w:r>
      <w:r w:rsidR="0056431C">
        <w:t>-</w:t>
      </w:r>
      <w:r w:rsidR="001F1D11">
        <w:t>inoculated with the bacterial isolate, the diffusing antibiotic creates a concentration gradient in the agar.  Decreasing concentrations of antibiotic from the top of the strip to the bottom create an ellipsoid diffusion pattern around the strip.  The resultant elliptical zone of inhibition allows the MIC to be read at the point where the zone crosses the E-test strip (figure 3).</w:t>
      </w:r>
    </w:p>
    <w:p w:rsidR="009B722D" w:rsidRDefault="009B722D" w:rsidP="00E54307">
      <w:pPr>
        <w:pStyle w:val="ListParagraph"/>
        <w:tabs>
          <w:tab w:val="left" w:pos="1560"/>
        </w:tabs>
        <w:ind w:left="1080"/>
      </w:pPr>
    </w:p>
    <w:p w:rsidR="009B722D" w:rsidRDefault="009B722D" w:rsidP="00E54307">
      <w:pPr>
        <w:pStyle w:val="ListParagraph"/>
        <w:tabs>
          <w:tab w:val="left" w:pos="1560"/>
        </w:tabs>
        <w:ind w:left="1080"/>
      </w:pPr>
      <w:r>
        <w:t>Figure 3:</w:t>
      </w:r>
    </w:p>
    <w:p w:rsidR="009B722D" w:rsidRDefault="009B722D" w:rsidP="00E54307">
      <w:pPr>
        <w:pStyle w:val="ListParagraph"/>
        <w:tabs>
          <w:tab w:val="left" w:pos="1560"/>
        </w:tabs>
        <w:ind w:left="1080"/>
      </w:pPr>
      <w:r>
        <w:rPr>
          <w:noProof/>
        </w:rPr>
        <w:drawing>
          <wp:inline distT="0" distB="0" distL="0" distR="0">
            <wp:extent cx="2533650" cy="1800225"/>
            <wp:effectExtent l="19050" t="0" r="0" b="0"/>
            <wp:docPr id="22" name="Picture 22" descr="http://www.biomerieux-usa.com/upload/Etest_strip_K._pneumoi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omerieux-usa.com/upload/Etest_strip_K._pneumoiae.jpg"/>
                    <pic:cNvPicPr>
                      <a:picLocks noChangeAspect="1" noChangeArrowheads="1"/>
                    </pic:cNvPicPr>
                  </pic:nvPicPr>
                  <pic:blipFill>
                    <a:blip r:embed="rId16" cstate="print"/>
                    <a:srcRect/>
                    <a:stretch>
                      <a:fillRect/>
                    </a:stretch>
                  </pic:blipFill>
                  <pic:spPr bwMode="auto">
                    <a:xfrm>
                      <a:off x="0" y="0"/>
                      <a:ext cx="2533650" cy="1800225"/>
                    </a:xfrm>
                    <a:prstGeom prst="rect">
                      <a:avLst/>
                    </a:prstGeom>
                    <a:noFill/>
                    <a:ln w="9525">
                      <a:noFill/>
                      <a:miter lim="800000"/>
                      <a:headEnd/>
                      <a:tailEnd/>
                    </a:ln>
                  </pic:spPr>
                </pic:pic>
              </a:graphicData>
            </a:graphic>
          </wp:inline>
        </w:drawing>
      </w:r>
    </w:p>
    <w:p w:rsidR="009B722D" w:rsidRDefault="009B722D" w:rsidP="00E54307">
      <w:pPr>
        <w:pStyle w:val="ListParagraph"/>
        <w:tabs>
          <w:tab w:val="left" w:pos="1560"/>
        </w:tabs>
        <w:ind w:left="1080"/>
      </w:pPr>
    </w:p>
    <w:p w:rsidR="009B722D" w:rsidRDefault="009B722D" w:rsidP="009B722D">
      <w:pPr>
        <w:pStyle w:val="ListParagraph"/>
        <w:numPr>
          <w:ilvl w:val="0"/>
          <w:numId w:val="1"/>
        </w:numPr>
        <w:tabs>
          <w:tab w:val="left" w:pos="1560"/>
        </w:tabs>
        <w:rPr>
          <w:b/>
        </w:rPr>
      </w:pPr>
      <w:r>
        <w:rPr>
          <w:b/>
        </w:rPr>
        <w:t>Special Susceptibility Testing Issues:</w:t>
      </w:r>
    </w:p>
    <w:p w:rsidR="009B722D" w:rsidRDefault="009B722D" w:rsidP="009B722D">
      <w:pPr>
        <w:pStyle w:val="ListParagraph"/>
        <w:tabs>
          <w:tab w:val="left" w:pos="1560"/>
        </w:tabs>
        <w:ind w:left="1080"/>
        <w:rPr>
          <w:b/>
        </w:rPr>
      </w:pPr>
      <w:r>
        <w:rPr>
          <w:b/>
        </w:rPr>
        <w:t>Extended-spectrum Beta-lactamases (ESBL’s)</w:t>
      </w:r>
    </w:p>
    <w:p w:rsidR="0054535C" w:rsidRDefault="009B722D" w:rsidP="009B722D">
      <w:pPr>
        <w:pStyle w:val="ListParagraph"/>
        <w:tabs>
          <w:tab w:val="left" w:pos="1560"/>
        </w:tabs>
        <w:ind w:left="1080"/>
      </w:pPr>
      <w:r>
        <w:t xml:space="preserve">ESBL’s are Beta-lactamases that are capable of hydrolyzing expanded-spectrum </w:t>
      </w:r>
      <w:proofErr w:type="spellStart"/>
      <w:r>
        <w:t>cephalosporins</w:t>
      </w:r>
      <w:proofErr w:type="spellEnd"/>
      <w:r>
        <w:t xml:space="preserve"> (ceftriaxone, </w:t>
      </w:r>
      <w:proofErr w:type="spellStart"/>
      <w:r>
        <w:t>cefotaxime</w:t>
      </w:r>
      <w:proofErr w:type="spellEnd"/>
      <w:r>
        <w:t xml:space="preserve">, and </w:t>
      </w:r>
      <w:proofErr w:type="spellStart"/>
      <w:r>
        <w:t>ceftazidime</w:t>
      </w:r>
      <w:proofErr w:type="spellEnd"/>
      <w:r>
        <w:t xml:space="preserve">) as well as </w:t>
      </w:r>
      <w:proofErr w:type="spellStart"/>
      <w:r>
        <w:t>cefepime</w:t>
      </w:r>
      <w:proofErr w:type="spellEnd"/>
      <w:r>
        <w:t xml:space="preserve"> and </w:t>
      </w:r>
      <w:proofErr w:type="spellStart"/>
      <w:r>
        <w:t>aztreonam</w:t>
      </w:r>
      <w:proofErr w:type="spellEnd"/>
      <w:r>
        <w:t xml:space="preserve">.   ESBL’s can be isolated from many different </w:t>
      </w:r>
      <w:proofErr w:type="spellStart"/>
      <w:r>
        <w:t>Enterobacteriaceae</w:t>
      </w:r>
      <w:proofErr w:type="spellEnd"/>
      <w:r>
        <w:t xml:space="preserve"> species but are most commonly isolated from </w:t>
      </w:r>
      <w:proofErr w:type="spellStart"/>
      <w:r w:rsidRPr="00C638C7">
        <w:rPr>
          <w:i/>
        </w:rPr>
        <w:t>Klebsiella</w:t>
      </w:r>
      <w:proofErr w:type="spellEnd"/>
      <w:r w:rsidRPr="00C638C7">
        <w:rPr>
          <w:i/>
        </w:rPr>
        <w:t xml:space="preserve"> </w:t>
      </w:r>
      <w:proofErr w:type="spellStart"/>
      <w:r w:rsidRPr="00C638C7">
        <w:rPr>
          <w:i/>
        </w:rPr>
        <w:t>pneumoniae</w:t>
      </w:r>
      <w:proofErr w:type="spellEnd"/>
      <w:r>
        <w:t xml:space="preserve">, </w:t>
      </w:r>
      <w:proofErr w:type="spellStart"/>
      <w:r w:rsidRPr="00C638C7">
        <w:rPr>
          <w:i/>
        </w:rPr>
        <w:t>Klebsiella</w:t>
      </w:r>
      <w:proofErr w:type="spellEnd"/>
      <w:r w:rsidRPr="00C638C7">
        <w:rPr>
          <w:i/>
        </w:rPr>
        <w:t xml:space="preserve"> </w:t>
      </w:r>
      <w:proofErr w:type="spellStart"/>
      <w:r w:rsidRPr="00C638C7">
        <w:rPr>
          <w:i/>
        </w:rPr>
        <w:t>oxytoca</w:t>
      </w:r>
      <w:proofErr w:type="spellEnd"/>
      <w:r>
        <w:t xml:space="preserve">, </w:t>
      </w:r>
      <w:r w:rsidRPr="00C638C7">
        <w:rPr>
          <w:i/>
        </w:rPr>
        <w:t>E. coli</w:t>
      </w:r>
      <w:r>
        <w:t xml:space="preserve">, and </w:t>
      </w:r>
      <w:r w:rsidRPr="00C638C7">
        <w:rPr>
          <w:i/>
        </w:rPr>
        <w:t>Proteus mirabilis</w:t>
      </w:r>
      <w:r w:rsidR="00DD77B5">
        <w:t xml:space="preserve">.  </w:t>
      </w:r>
    </w:p>
    <w:p w:rsidR="0054535C" w:rsidRDefault="0054535C" w:rsidP="009B722D">
      <w:pPr>
        <w:pStyle w:val="ListParagraph"/>
        <w:tabs>
          <w:tab w:val="left" w:pos="1560"/>
        </w:tabs>
        <w:ind w:left="1080"/>
      </w:pPr>
    </w:p>
    <w:p w:rsidR="009B722D" w:rsidRDefault="00DD77B5" w:rsidP="009B722D">
      <w:pPr>
        <w:pStyle w:val="ListParagraph"/>
        <w:tabs>
          <w:tab w:val="left" w:pos="1560"/>
        </w:tabs>
        <w:ind w:left="1080"/>
      </w:pPr>
      <w:r>
        <w:t xml:space="preserve">Using the </w:t>
      </w:r>
      <w:proofErr w:type="spellStart"/>
      <w:r>
        <w:t>Vitek</w:t>
      </w:r>
      <w:proofErr w:type="spellEnd"/>
      <w:r>
        <w:t xml:space="preserve">, isolates that carry ESBL’s can initially be intermediate or resistant to one or all of the extended spectrum </w:t>
      </w:r>
      <w:proofErr w:type="spellStart"/>
      <w:r>
        <w:t>cephalosporins</w:t>
      </w:r>
      <w:proofErr w:type="spellEnd"/>
      <w:r>
        <w:t xml:space="preserve">, </w:t>
      </w:r>
      <w:proofErr w:type="spellStart"/>
      <w:r>
        <w:t>cefepime</w:t>
      </w:r>
      <w:proofErr w:type="spellEnd"/>
      <w:r>
        <w:t xml:space="preserve"> or </w:t>
      </w:r>
      <w:proofErr w:type="spellStart"/>
      <w:r>
        <w:t>aztreonam</w:t>
      </w:r>
      <w:proofErr w:type="spellEnd"/>
      <w:r>
        <w:t>.</w:t>
      </w:r>
      <w:r w:rsidR="00173C58">
        <w:t xml:space="preserve">  </w:t>
      </w:r>
      <w:r>
        <w:t xml:space="preserve">This is due to the fact that there are many different ESBL’s with different substrate specificities.  </w:t>
      </w:r>
      <w:r w:rsidR="00173C58">
        <w:t xml:space="preserve">The </w:t>
      </w:r>
      <w:proofErr w:type="spellStart"/>
      <w:r w:rsidR="00173C58">
        <w:t>Vitek</w:t>
      </w:r>
      <w:proofErr w:type="spellEnd"/>
      <w:r w:rsidR="00173C58">
        <w:t xml:space="preserve"> gram negative panel includes an ESBL confirmatory test and all ESBL positive isolates are verified.  </w:t>
      </w:r>
      <w:r>
        <w:t xml:space="preserve">If a particular isolate is </w:t>
      </w:r>
      <w:r w:rsidR="00173C58">
        <w:t xml:space="preserve">confirmed as </w:t>
      </w:r>
      <w:r>
        <w:t xml:space="preserve">resistant or intermediate to any of the extended-spectrum </w:t>
      </w:r>
      <w:proofErr w:type="spellStart"/>
      <w:r>
        <w:t>cephalosporins</w:t>
      </w:r>
      <w:proofErr w:type="spellEnd"/>
      <w:r>
        <w:t xml:space="preserve">, </w:t>
      </w:r>
      <w:proofErr w:type="spellStart"/>
      <w:r>
        <w:t>cefepime</w:t>
      </w:r>
      <w:proofErr w:type="spellEnd"/>
      <w:r>
        <w:t xml:space="preserve"> or </w:t>
      </w:r>
      <w:proofErr w:type="spellStart"/>
      <w:r>
        <w:t>aztreonam</w:t>
      </w:r>
      <w:proofErr w:type="spellEnd"/>
      <w:r>
        <w:t>, the following statement will be included in the report:  “</w:t>
      </w:r>
      <w:r w:rsidR="00173C58">
        <w:t xml:space="preserve">Isolate is an ESBL producing strain resistant to all </w:t>
      </w:r>
      <w:proofErr w:type="spellStart"/>
      <w:r w:rsidR="00173C58">
        <w:t>penicillins</w:t>
      </w:r>
      <w:proofErr w:type="spellEnd"/>
      <w:r w:rsidR="00173C58">
        <w:t xml:space="preserve">, </w:t>
      </w:r>
      <w:proofErr w:type="spellStart"/>
      <w:r w:rsidR="00173C58">
        <w:t>cephalosporins</w:t>
      </w:r>
      <w:proofErr w:type="spellEnd"/>
      <w:r w:rsidR="00173C58">
        <w:t xml:space="preserve">, and </w:t>
      </w:r>
      <w:proofErr w:type="spellStart"/>
      <w:r w:rsidR="00173C58">
        <w:t>aztreonam</w:t>
      </w:r>
      <w:proofErr w:type="spellEnd"/>
      <w:r w:rsidR="00173C58">
        <w:t xml:space="preserve">.”  </w:t>
      </w:r>
    </w:p>
    <w:p w:rsidR="009F148F" w:rsidRDefault="009F148F" w:rsidP="009B722D">
      <w:pPr>
        <w:pStyle w:val="ListParagraph"/>
        <w:tabs>
          <w:tab w:val="left" w:pos="1560"/>
        </w:tabs>
        <w:ind w:left="1080"/>
      </w:pPr>
    </w:p>
    <w:p w:rsidR="0039030B" w:rsidRDefault="009F148F" w:rsidP="009B722D">
      <w:pPr>
        <w:pStyle w:val="ListParagraph"/>
        <w:tabs>
          <w:tab w:val="left" w:pos="1560"/>
        </w:tabs>
        <w:ind w:left="1080"/>
      </w:pPr>
      <w:r>
        <w:t xml:space="preserve">ESBL positive </w:t>
      </w:r>
      <w:r w:rsidRPr="009B7E39">
        <w:rPr>
          <w:i/>
        </w:rPr>
        <w:t>E coli</w:t>
      </w:r>
      <w:r>
        <w:t xml:space="preserve"> isolates from urinary tract specimens will be tested for </w:t>
      </w:r>
      <w:proofErr w:type="spellStart"/>
      <w:r>
        <w:t>fosfomycin</w:t>
      </w:r>
      <w:proofErr w:type="spellEnd"/>
      <w:r>
        <w:t xml:space="preserve"> susceptibility per the Infectious Disease </w:t>
      </w:r>
      <w:proofErr w:type="spellStart"/>
      <w:r>
        <w:t>practioner</w:t>
      </w:r>
      <w:proofErr w:type="spellEnd"/>
      <w:r>
        <w:t>.</w:t>
      </w:r>
    </w:p>
    <w:p w:rsidR="00A9000F" w:rsidRDefault="00A9000F" w:rsidP="009B722D">
      <w:pPr>
        <w:pStyle w:val="ListParagraph"/>
        <w:tabs>
          <w:tab w:val="left" w:pos="1560"/>
        </w:tabs>
        <w:ind w:left="1080"/>
      </w:pPr>
    </w:p>
    <w:p w:rsidR="00E90C4F" w:rsidRPr="003837A8" w:rsidRDefault="00535DA8" w:rsidP="0056431C">
      <w:pPr>
        <w:pStyle w:val="ListParagraph"/>
        <w:tabs>
          <w:tab w:val="left" w:pos="1560"/>
        </w:tabs>
        <w:ind w:left="1080"/>
      </w:pPr>
      <w:r w:rsidRPr="003837A8">
        <w:lastRenderedPageBreak/>
        <w:t xml:space="preserve">The </w:t>
      </w:r>
      <w:proofErr w:type="spellStart"/>
      <w:r w:rsidRPr="003837A8">
        <w:t>Nanosphere</w:t>
      </w:r>
      <w:proofErr w:type="spellEnd"/>
      <w:r w:rsidRPr="003837A8">
        <w:t xml:space="preserve"> Gram Negative Blood culture assay can detect the CTX-M</w:t>
      </w:r>
      <w:r w:rsidR="00E90C4F" w:rsidRPr="003837A8">
        <w:t xml:space="preserve"> beta-lactamase</w:t>
      </w:r>
      <w:r w:rsidRPr="003837A8">
        <w:t xml:space="preserve"> resistance mechanism. </w:t>
      </w:r>
      <w:r w:rsidR="006B7E0E">
        <w:t xml:space="preserve"> </w:t>
      </w:r>
      <w:r w:rsidRPr="003837A8">
        <w:t xml:space="preserve">CTX-M is a beta-lactamase that has potent activity against </w:t>
      </w:r>
      <w:proofErr w:type="spellStart"/>
      <w:r w:rsidRPr="003837A8">
        <w:t>cef</w:t>
      </w:r>
      <w:r w:rsidR="00E90C4F" w:rsidRPr="003837A8">
        <w:t>otaxime</w:t>
      </w:r>
      <w:proofErr w:type="spellEnd"/>
      <w:r w:rsidR="00E90C4F" w:rsidRPr="003837A8">
        <w:t xml:space="preserve">.  The mechanism of resistance is plasmid-mediated.  </w:t>
      </w:r>
    </w:p>
    <w:p w:rsidR="00E90C4F" w:rsidRPr="003837A8" w:rsidRDefault="00E90C4F" w:rsidP="0056431C">
      <w:pPr>
        <w:pStyle w:val="ListParagraph"/>
        <w:tabs>
          <w:tab w:val="left" w:pos="1560"/>
        </w:tabs>
        <w:ind w:left="1080"/>
      </w:pPr>
    </w:p>
    <w:p w:rsidR="00E90C4F" w:rsidRPr="00535DA8" w:rsidRDefault="00E90C4F" w:rsidP="0056431C">
      <w:pPr>
        <w:pStyle w:val="ListParagraph"/>
        <w:tabs>
          <w:tab w:val="left" w:pos="1560"/>
        </w:tabs>
        <w:ind w:left="1080"/>
      </w:pPr>
      <w:r w:rsidRPr="003837A8">
        <w:t xml:space="preserve">Because of the significant public health implications, the spread of CTX-M beta-lactamase </w:t>
      </w:r>
      <w:proofErr w:type="gramStart"/>
      <w:r w:rsidRPr="003837A8">
        <w:t>producers</w:t>
      </w:r>
      <w:proofErr w:type="gramEnd"/>
      <w:r w:rsidRPr="003837A8">
        <w:t xml:space="preserve"> merits close monitoring.</w:t>
      </w:r>
      <w:r w:rsidR="00535DA8">
        <w:t xml:space="preserve"> </w:t>
      </w:r>
    </w:p>
    <w:p w:rsidR="0054535C" w:rsidRDefault="0054535C" w:rsidP="0056431C">
      <w:pPr>
        <w:pStyle w:val="ListParagraph"/>
        <w:tabs>
          <w:tab w:val="left" w:pos="1560"/>
        </w:tabs>
        <w:ind w:left="1080"/>
        <w:rPr>
          <w:b/>
        </w:rPr>
      </w:pPr>
    </w:p>
    <w:p w:rsidR="00173C58" w:rsidRDefault="00173C58" w:rsidP="0056431C">
      <w:pPr>
        <w:pStyle w:val="ListParagraph"/>
        <w:tabs>
          <w:tab w:val="left" w:pos="1560"/>
        </w:tabs>
        <w:ind w:left="1080"/>
        <w:rPr>
          <w:b/>
        </w:rPr>
      </w:pPr>
      <w:proofErr w:type="spellStart"/>
      <w:r>
        <w:rPr>
          <w:b/>
        </w:rPr>
        <w:t>Carbapenemases</w:t>
      </w:r>
      <w:proofErr w:type="spellEnd"/>
      <w:r>
        <w:rPr>
          <w:b/>
        </w:rPr>
        <w:t>:</w:t>
      </w:r>
    </w:p>
    <w:p w:rsidR="00CE1861" w:rsidRDefault="00173C58" w:rsidP="00173C58">
      <w:pPr>
        <w:pStyle w:val="ListParagraph"/>
        <w:tabs>
          <w:tab w:val="left" w:pos="1560"/>
        </w:tabs>
        <w:ind w:left="1080"/>
      </w:pPr>
      <w:proofErr w:type="spellStart"/>
      <w:r>
        <w:t>Carbapenemases</w:t>
      </w:r>
      <w:proofErr w:type="spellEnd"/>
      <w:r>
        <w:t xml:space="preserve"> are beta-lactamases that are capable of hydrolyzing all beta-lactams, including the </w:t>
      </w:r>
      <w:proofErr w:type="spellStart"/>
      <w:r>
        <w:t>carbapenems</w:t>
      </w:r>
      <w:proofErr w:type="spellEnd"/>
      <w:r>
        <w:t xml:space="preserve">.  </w:t>
      </w:r>
      <w:proofErr w:type="spellStart"/>
      <w:r>
        <w:t>Carbapenemases</w:t>
      </w:r>
      <w:proofErr w:type="spellEnd"/>
      <w:r>
        <w:t xml:space="preserve"> can be isolated from many different </w:t>
      </w:r>
      <w:proofErr w:type="spellStart"/>
      <w:r>
        <w:t>Enterobacteriaceae</w:t>
      </w:r>
      <w:proofErr w:type="spellEnd"/>
      <w:r>
        <w:t xml:space="preserve"> species.  </w:t>
      </w:r>
    </w:p>
    <w:p w:rsidR="0054535C" w:rsidRDefault="0054535C" w:rsidP="00173C58">
      <w:pPr>
        <w:pStyle w:val="ListParagraph"/>
        <w:tabs>
          <w:tab w:val="left" w:pos="1560"/>
        </w:tabs>
        <w:ind w:left="1080"/>
      </w:pPr>
    </w:p>
    <w:p w:rsidR="000A5C0C" w:rsidRDefault="006732AC" w:rsidP="00173C58">
      <w:pPr>
        <w:pStyle w:val="ListParagraph"/>
        <w:tabs>
          <w:tab w:val="left" w:pos="1560"/>
        </w:tabs>
        <w:ind w:left="1080"/>
      </w:pPr>
      <w:proofErr w:type="spellStart"/>
      <w:r>
        <w:t>Carbapenemases</w:t>
      </w:r>
      <w:proofErr w:type="spellEnd"/>
      <w:r>
        <w:t xml:space="preserve"> are particularly dangerous resistance mechanisms, since they can inactivate a wide range of different antibiotics.  </w:t>
      </w:r>
      <w:proofErr w:type="spellStart"/>
      <w:r w:rsidR="00CE1861">
        <w:t>Enterobacteriaceae</w:t>
      </w:r>
      <w:proofErr w:type="spellEnd"/>
      <w:r w:rsidR="00AD6617">
        <w:t xml:space="preserve">, Pseudomonas, and </w:t>
      </w:r>
      <w:proofErr w:type="spellStart"/>
      <w:r w:rsidR="00AD6617">
        <w:t>Acinetobacter</w:t>
      </w:r>
      <w:proofErr w:type="spellEnd"/>
      <w:r w:rsidR="00AD6617">
        <w:t xml:space="preserve"> </w:t>
      </w:r>
      <w:r w:rsidR="00CE1861">
        <w:t xml:space="preserve">isolates that produce </w:t>
      </w:r>
      <w:proofErr w:type="spellStart"/>
      <w:r w:rsidR="00CE1861">
        <w:t>carbapenemase</w:t>
      </w:r>
      <w:proofErr w:type="spellEnd"/>
      <w:r w:rsidR="00CE1861">
        <w:t xml:space="preserve"> have been referred to as “Infection Control Emergencies.”  </w:t>
      </w:r>
      <w:r w:rsidR="000A5C0C">
        <w:t xml:space="preserve">Bacteria that produce </w:t>
      </w:r>
      <w:proofErr w:type="spellStart"/>
      <w:r w:rsidR="000A5C0C">
        <w:t>carbapenemases</w:t>
      </w:r>
      <w:proofErr w:type="spellEnd"/>
      <w:r w:rsidR="00AD6617">
        <w:t xml:space="preserve"> (</w:t>
      </w:r>
      <w:proofErr w:type="spellStart"/>
      <w:r w:rsidR="00AD6617">
        <w:t>carbapenemase</w:t>
      </w:r>
      <w:proofErr w:type="spellEnd"/>
      <w:r w:rsidR="00AD6617">
        <w:t xml:space="preserve">-producing- </w:t>
      </w:r>
      <w:proofErr w:type="spellStart"/>
      <w:r w:rsidR="00AD6617">
        <w:t>Carbapenem</w:t>
      </w:r>
      <w:proofErr w:type="spellEnd"/>
      <w:r w:rsidR="00AD6617">
        <w:t xml:space="preserve"> resistant organisms, </w:t>
      </w:r>
      <w:proofErr w:type="spellStart"/>
      <w:r w:rsidR="00AD6617">
        <w:t>ie</w:t>
      </w:r>
      <w:proofErr w:type="spellEnd"/>
      <w:r w:rsidR="00AD6617">
        <w:t>. CP-CRO)</w:t>
      </w:r>
      <w:r w:rsidR="000A5C0C">
        <w:t xml:space="preserve"> are often referred to in the news as “superbugs” because infections caused by them are extremely difficult to treat.  </w:t>
      </w:r>
    </w:p>
    <w:p w:rsidR="000A5C0C" w:rsidRDefault="000A5C0C" w:rsidP="00173C58">
      <w:pPr>
        <w:pStyle w:val="ListParagraph"/>
        <w:tabs>
          <w:tab w:val="left" w:pos="1560"/>
        </w:tabs>
        <w:ind w:left="1080"/>
      </w:pPr>
    </w:p>
    <w:p w:rsidR="000A5C0C" w:rsidRDefault="00CE1861" w:rsidP="00173C58">
      <w:pPr>
        <w:pStyle w:val="ListParagraph"/>
        <w:tabs>
          <w:tab w:val="left" w:pos="1560"/>
        </w:tabs>
        <w:ind w:left="1080"/>
      </w:pPr>
      <w:r>
        <w:t xml:space="preserve">For all acute care facilities, CDC and HICPAC recommend an aggressive infection control strategy, including managing all patients with </w:t>
      </w:r>
      <w:proofErr w:type="spellStart"/>
      <w:r w:rsidR="0039030B">
        <w:t>carbapenem</w:t>
      </w:r>
      <w:proofErr w:type="spellEnd"/>
      <w:r w:rsidR="0039030B">
        <w:t xml:space="preserve"> resistant </w:t>
      </w:r>
      <w:r w:rsidR="00AD6617">
        <w:t>organisms</w:t>
      </w:r>
      <w:r w:rsidR="0039030B">
        <w:t xml:space="preserve"> (</w:t>
      </w:r>
      <w:r>
        <w:t>CR</w:t>
      </w:r>
      <w:r w:rsidR="00AD6617">
        <w:t>O</w:t>
      </w:r>
      <w:r w:rsidR="0039030B">
        <w:t>)</w:t>
      </w:r>
      <w:r w:rsidR="00AD6617">
        <w:t xml:space="preserve"> and </w:t>
      </w:r>
      <w:proofErr w:type="spellStart"/>
      <w:r w:rsidR="00AD6617">
        <w:t>carbapenemase</w:t>
      </w:r>
      <w:proofErr w:type="spellEnd"/>
      <w:r w:rsidR="00AD6617">
        <w:t xml:space="preserve"> producing-</w:t>
      </w:r>
      <w:proofErr w:type="spellStart"/>
      <w:r w:rsidR="00AD6617">
        <w:t>carbapenem</w:t>
      </w:r>
      <w:proofErr w:type="spellEnd"/>
      <w:r w:rsidR="00AD6617">
        <w:t xml:space="preserve"> resistant organisms (CP-CRO) </w:t>
      </w:r>
      <w:r>
        <w:t xml:space="preserve">using contact precautions.  </w:t>
      </w:r>
    </w:p>
    <w:p w:rsidR="000A5C0C" w:rsidRDefault="000A5C0C" w:rsidP="00173C58">
      <w:pPr>
        <w:pStyle w:val="ListParagraph"/>
        <w:tabs>
          <w:tab w:val="left" w:pos="1560"/>
        </w:tabs>
        <w:ind w:left="1080"/>
      </w:pPr>
    </w:p>
    <w:p w:rsidR="000A5C0C" w:rsidRDefault="006732AC" w:rsidP="00173C58">
      <w:pPr>
        <w:pStyle w:val="ListParagraph"/>
        <w:tabs>
          <w:tab w:val="left" w:pos="1560"/>
        </w:tabs>
        <w:ind w:left="1080"/>
      </w:pPr>
      <w:r>
        <w:t>There</w:t>
      </w:r>
      <w:r w:rsidR="000A5C0C">
        <w:t xml:space="preserve"> are </w:t>
      </w:r>
      <w:r w:rsidR="000A0F4E">
        <w:t>several</w:t>
      </w:r>
      <w:r w:rsidR="00CE1861">
        <w:t xml:space="preserve"> important mechanism</w:t>
      </w:r>
      <w:r w:rsidR="000A5C0C">
        <w:t>s</w:t>
      </w:r>
      <w:r w:rsidR="00CE1861">
        <w:t xml:space="preserve"> of </w:t>
      </w:r>
      <w:proofErr w:type="spellStart"/>
      <w:r w:rsidR="00AD6617">
        <w:t>carbapenemase</w:t>
      </w:r>
      <w:proofErr w:type="spellEnd"/>
      <w:r w:rsidR="00AD6617">
        <w:t xml:space="preserve"> producing </w:t>
      </w:r>
      <w:proofErr w:type="spellStart"/>
      <w:r w:rsidR="00AD6617">
        <w:t>carbapenem</w:t>
      </w:r>
      <w:proofErr w:type="spellEnd"/>
      <w:r>
        <w:t xml:space="preserve"> </w:t>
      </w:r>
      <w:r w:rsidR="00CE1861">
        <w:t>resistance</w:t>
      </w:r>
      <w:r w:rsidR="000A5C0C">
        <w:t xml:space="preserve"> that increases the risk for dissemination:  </w:t>
      </w:r>
    </w:p>
    <w:p w:rsidR="000A5C0C" w:rsidRDefault="000A5C0C" w:rsidP="00173C58">
      <w:pPr>
        <w:pStyle w:val="ListParagraph"/>
        <w:tabs>
          <w:tab w:val="left" w:pos="1560"/>
        </w:tabs>
        <w:ind w:left="1080"/>
      </w:pPr>
    </w:p>
    <w:p w:rsidR="000A5C0C" w:rsidRDefault="0054535C" w:rsidP="000A5C0C">
      <w:pPr>
        <w:pStyle w:val="ListParagraph"/>
        <w:numPr>
          <w:ilvl w:val="0"/>
          <w:numId w:val="20"/>
        </w:numPr>
        <w:tabs>
          <w:tab w:val="left" w:pos="1560"/>
        </w:tabs>
      </w:pPr>
      <w:r w:rsidRPr="0054535C">
        <w:rPr>
          <w:u w:val="single"/>
        </w:rPr>
        <w:t>KPC</w:t>
      </w:r>
      <w:r>
        <w:t xml:space="preserve">:  </w:t>
      </w:r>
      <w:r w:rsidR="000A5C0C">
        <w:t xml:space="preserve"> </w:t>
      </w:r>
      <w:proofErr w:type="spellStart"/>
      <w:r w:rsidR="000A5C0C" w:rsidRPr="000A5C0C">
        <w:rPr>
          <w:i/>
        </w:rPr>
        <w:t>Klebsiella</w:t>
      </w:r>
      <w:proofErr w:type="spellEnd"/>
      <w:r w:rsidR="000A5C0C" w:rsidRPr="000A5C0C">
        <w:rPr>
          <w:i/>
        </w:rPr>
        <w:t xml:space="preserve"> </w:t>
      </w:r>
      <w:proofErr w:type="spellStart"/>
      <w:r w:rsidR="000A5C0C" w:rsidRPr="000A5C0C">
        <w:rPr>
          <w:i/>
        </w:rPr>
        <w:t>pneumoniae</w:t>
      </w:r>
      <w:proofErr w:type="spellEnd"/>
      <w:r w:rsidR="000A5C0C">
        <w:t xml:space="preserve"> </w:t>
      </w:r>
      <w:proofErr w:type="spellStart"/>
      <w:r w:rsidR="000A5C0C">
        <w:t>carbapenemase</w:t>
      </w:r>
      <w:proofErr w:type="spellEnd"/>
      <w:r w:rsidR="000A5C0C">
        <w:t xml:space="preserve"> (KPC) refers to</w:t>
      </w:r>
      <w:r w:rsidR="00CE1861">
        <w:t xml:space="preserve"> the production of a </w:t>
      </w:r>
      <w:proofErr w:type="spellStart"/>
      <w:r w:rsidR="00CE1861">
        <w:t>carbapenemase</w:t>
      </w:r>
      <w:proofErr w:type="spellEnd"/>
      <w:r w:rsidR="00CE1861">
        <w:t xml:space="preserve"> enzyme, </w:t>
      </w:r>
      <w:proofErr w:type="spellStart"/>
      <w:r w:rsidR="00CE1861">
        <w:rPr>
          <w:i/>
          <w:iCs/>
        </w:rPr>
        <w:t>bla</w:t>
      </w:r>
      <w:r w:rsidR="00CE1861">
        <w:rPr>
          <w:vertAlign w:val="subscript"/>
        </w:rPr>
        <w:t>kpc</w:t>
      </w:r>
      <w:proofErr w:type="spellEnd"/>
      <w:r w:rsidR="00CE1861">
        <w:t xml:space="preserve">. The gene that encodes the </w:t>
      </w:r>
      <w:proofErr w:type="spellStart"/>
      <w:r w:rsidR="00CE1861">
        <w:rPr>
          <w:i/>
          <w:iCs/>
        </w:rPr>
        <w:t>bla</w:t>
      </w:r>
      <w:r w:rsidR="00CE1861">
        <w:rPr>
          <w:vertAlign w:val="subscript"/>
        </w:rPr>
        <w:t>kpc</w:t>
      </w:r>
      <w:proofErr w:type="spellEnd"/>
      <w:r w:rsidR="00CE1861">
        <w:t xml:space="preserve"> enzyme is carried on a mobile piece of genetic material (transposon), which </w:t>
      </w:r>
      <w:r w:rsidR="000A5C0C">
        <w:t>can easily be passed from one organism to the other</w:t>
      </w:r>
      <w:r w:rsidR="00CE1861">
        <w:t>.</w:t>
      </w:r>
      <w:r w:rsidR="000A5C0C">
        <w:t xml:space="preserve">  </w:t>
      </w:r>
    </w:p>
    <w:p w:rsidR="000A5C0C" w:rsidRDefault="000A5C0C" w:rsidP="00173C58">
      <w:pPr>
        <w:pStyle w:val="ListParagraph"/>
        <w:tabs>
          <w:tab w:val="left" w:pos="1560"/>
        </w:tabs>
        <w:ind w:left="1080"/>
      </w:pPr>
    </w:p>
    <w:p w:rsidR="00173C58" w:rsidRDefault="0054535C" w:rsidP="000A5C0C">
      <w:pPr>
        <w:pStyle w:val="ListParagraph"/>
        <w:numPr>
          <w:ilvl w:val="0"/>
          <w:numId w:val="20"/>
        </w:numPr>
        <w:tabs>
          <w:tab w:val="left" w:pos="1560"/>
        </w:tabs>
      </w:pPr>
      <w:r w:rsidRPr="0054535C">
        <w:rPr>
          <w:u w:val="single"/>
        </w:rPr>
        <w:t>NDM</w:t>
      </w:r>
      <w:r>
        <w:t xml:space="preserve">:  </w:t>
      </w:r>
      <w:r w:rsidR="000A5C0C">
        <w:t xml:space="preserve">New </w:t>
      </w:r>
      <w:proofErr w:type="spellStart"/>
      <w:r w:rsidR="000A5C0C">
        <w:t>Dehli</w:t>
      </w:r>
      <w:proofErr w:type="spellEnd"/>
      <w:r w:rsidR="000A5C0C">
        <w:t xml:space="preserve"> Metallo-beta-lactamase-1 </w:t>
      </w:r>
      <w:r w:rsidR="006732AC">
        <w:t xml:space="preserve">refers to the production of a </w:t>
      </w:r>
      <w:proofErr w:type="spellStart"/>
      <w:r w:rsidR="006732AC">
        <w:t>carbapenemase</w:t>
      </w:r>
      <w:proofErr w:type="spellEnd"/>
      <w:r w:rsidR="006732AC">
        <w:t xml:space="preserve"> referred to as NDM-1 enzyme</w:t>
      </w:r>
      <w:r w:rsidR="000A5C0C">
        <w:t xml:space="preserve">.  The most common bacteria that produce this enzyme are gram negatives such as </w:t>
      </w:r>
      <w:r w:rsidR="000A5C0C" w:rsidRPr="006732AC">
        <w:rPr>
          <w:i/>
        </w:rPr>
        <w:t>E coli</w:t>
      </w:r>
      <w:r w:rsidR="000A5C0C">
        <w:t xml:space="preserve"> and </w:t>
      </w:r>
      <w:proofErr w:type="spellStart"/>
      <w:r w:rsidR="000A5C0C" w:rsidRPr="006732AC">
        <w:rPr>
          <w:i/>
        </w:rPr>
        <w:t>Klebsiella</w:t>
      </w:r>
      <w:proofErr w:type="spellEnd"/>
      <w:r w:rsidR="000A5C0C" w:rsidRPr="006732AC">
        <w:rPr>
          <w:i/>
        </w:rPr>
        <w:t xml:space="preserve"> </w:t>
      </w:r>
      <w:proofErr w:type="spellStart"/>
      <w:r w:rsidR="000A5C0C" w:rsidRPr="006732AC">
        <w:rPr>
          <w:i/>
        </w:rPr>
        <w:t>pneumoniae</w:t>
      </w:r>
      <w:proofErr w:type="spellEnd"/>
      <w:r w:rsidR="006732AC">
        <w:rPr>
          <w:i/>
        </w:rPr>
        <w:t>,</w:t>
      </w:r>
      <w:r w:rsidR="006732AC">
        <w:t xml:space="preserve"> but the gene for NDM </w:t>
      </w:r>
      <w:r w:rsidR="006732AC" w:rsidRPr="006732AC">
        <w:rPr>
          <w:i/>
        </w:rPr>
        <w:t>bla</w:t>
      </w:r>
      <w:r w:rsidR="006732AC">
        <w:rPr>
          <w:vertAlign w:val="subscript"/>
        </w:rPr>
        <w:t>NDM-1</w:t>
      </w:r>
      <w:r w:rsidR="006732AC">
        <w:t xml:space="preserve"> can spread from one strain of bacteria to another by horizontal gene transfer.</w:t>
      </w:r>
    </w:p>
    <w:p w:rsidR="000A0F4E" w:rsidRDefault="000A0F4E" w:rsidP="000A0F4E">
      <w:pPr>
        <w:pStyle w:val="ListParagraph"/>
      </w:pPr>
    </w:p>
    <w:p w:rsidR="000A0F4E" w:rsidRPr="003837A8" w:rsidRDefault="000A0F4E" w:rsidP="000A5C0C">
      <w:pPr>
        <w:pStyle w:val="ListParagraph"/>
        <w:numPr>
          <w:ilvl w:val="0"/>
          <w:numId w:val="20"/>
        </w:numPr>
        <w:tabs>
          <w:tab w:val="left" w:pos="1560"/>
        </w:tabs>
      </w:pPr>
      <w:r w:rsidRPr="003837A8">
        <w:rPr>
          <w:u w:val="single"/>
        </w:rPr>
        <w:t>IMP</w:t>
      </w:r>
      <w:r w:rsidRPr="003837A8">
        <w:t xml:space="preserve">:  IMP-type </w:t>
      </w:r>
      <w:proofErr w:type="spellStart"/>
      <w:r w:rsidRPr="003837A8">
        <w:t>carbapenemases</w:t>
      </w:r>
      <w:proofErr w:type="spellEnd"/>
      <w:r w:rsidRPr="003837A8">
        <w:t xml:space="preserve"> are plasmid mediated Class B </w:t>
      </w:r>
      <w:proofErr w:type="spellStart"/>
      <w:r w:rsidRPr="003837A8">
        <w:t>metallo</w:t>
      </w:r>
      <w:proofErr w:type="spellEnd"/>
      <w:r w:rsidRPr="003837A8">
        <w:t xml:space="preserve">-beta-lactamases that can be found in both enteric Gram-negative organisms and in </w:t>
      </w:r>
      <w:r w:rsidRPr="003837A8">
        <w:rPr>
          <w:i/>
        </w:rPr>
        <w:t>Pseudomonas</w:t>
      </w:r>
      <w:r w:rsidRPr="003837A8">
        <w:t xml:space="preserve"> and </w:t>
      </w:r>
      <w:proofErr w:type="spellStart"/>
      <w:r w:rsidRPr="003837A8">
        <w:rPr>
          <w:i/>
        </w:rPr>
        <w:t>Acinetobacter</w:t>
      </w:r>
      <w:proofErr w:type="spellEnd"/>
      <w:r w:rsidRPr="003837A8">
        <w:t xml:space="preserve"> species.  </w:t>
      </w:r>
    </w:p>
    <w:p w:rsidR="000A0F4E" w:rsidRPr="003837A8" w:rsidRDefault="000A0F4E" w:rsidP="000A0F4E">
      <w:pPr>
        <w:pStyle w:val="ListParagraph"/>
      </w:pPr>
    </w:p>
    <w:p w:rsidR="000A0F4E" w:rsidRPr="003837A8" w:rsidRDefault="000A0F4E" w:rsidP="000A5C0C">
      <w:pPr>
        <w:pStyle w:val="ListParagraph"/>
        <w:numPr>
          <w:ilvl w:val="0"/>
          <w:numId w:val="20"/>
        </w:numPr>
        <w:tabs>
          <w:tab w:val="left" w:pos="1560"/>
        </w:tabs>
      </w:pPr>
      <w:r w:rsidRPr="003837A8">
        <w:rPr>
          <w:u w:val="single"/>
        </w:rPr>
        <w:lastRenderedPageBreak/>
        <w:t>VIM</w:t>
      </w:r>
      <w:r w:rsidRPr="003837A8">
        <w:t xml:space="preserve"> (Verona </w:t>
      </w:r>
      <w:proofErr w:type="spellStart"/>
      <w:r w:rsidRPr="003837A8">
        <w:t>integron</w:t>
      </w:r>
      <w:proofErr w:type="spellEnd"/>
      <w:r w:rsidRPr="003837A8">
        <w:t xml:space="preserve">-encoded </w:t>
      </w:r>
      <w:proofErr w:type="spellStart"/>
      <w:r w:rsidRPr="003837A8">
        <w:t>metallo</w:t>
      </w:r>
      <w:proofErr w:type="spellEnd"/>
      <w:r w:rsidRPr="003837A8">
        <w:t xml:space="preserve">-beta-lactamase):  The VIM family of </w:t>
      </w:r>
      <w:proofErr w:type="spellStart"/>
      <w:r w:rsidRPr="003837A8">
        <w:t>carbapenemases</w:t>
      </w:r>
      <w:proofErr w:type="spellEnd"/>
      <w:r w:rsidRPr="003837A8">
        <w:t xml:space="preserve"> occur mostly in </w:t>
      </w:r>
      <w:r w:rsidRPr="003837A8">
        <w:rPr>
          <w:i/>
        </w:rPr>
        <w:t>Pseudomonas aeruginosa</w:t>
      </w:r>
      <w:r w:rsidRPr="003837A8">
        <w:t xml:space="preserve"> and </w:t>
      </w:r>
      <w:r w:rsidRPr="003837A8">
        <w:rPr>
          <w:i/>
        </w:rPr>
        <w:t xml:space="preserve">P. </w:t>
      </w:r>
      <w:proofErr w:type="spellStart"/>
      <w:proofErr w:type="gramStart"/>
      <w:r w:rsidRPr="003837A8">
        <w:rPr>
          <w:i/>
        </w:rPr>
        <w:t>putica</w:t>
      </w:r>
      <w:proofErr w:type="spellEnd"/>
      <w:r w:rsidRPr="003837A8">
        <w:rPr>
          <w:i/>
        </w:rPr>
        <w:t xml:space="preserve"> </w:t>
      </w:r>
      <w:r w:rsidRPr="003837A8">
        <w:t xml:space="preserve"> and</w:t>
      </w:r>
      <w:proofErr w:type="gramEnd"/>
      <w:r w:rsidRPr="003837A8">
        <w:t xml:space="preserve"> vary rarely in </w:t>
      </w:r>
      <w:proofErr w:type="spellStart"/>
      <w:r w:rsidRPr="003837A8">
        <w:t>Enterobacteriaceae</w:t>
      </w:r>
      <w:proofErr w:type="spellEnd"/>
      <w:r w:rsidRPr="003837A8">
        <w:t xml:space="preserve">.  The VIM enzymes are </w:t>
      </w:r>
      <w:proofErr w:type="spellStart"/>
      <w:r w:rsidRPr="003837A8">
        <w:t>integron</w:t>
      </w:r>
      <w:proofErr w:type="spellEnd"/>
      <w:r w:rsidRPr="003837A8">
        <w:t xml:space="preserve">-associated and </w:t>
      </w:r>
      <w:proofErr w:type="spellStart"/>
      <w:r w:rsidRPr="003837A8">
        <w:t>hydrolyse</w:t>
      </w:r>
      <w:proofErr w:type="spellEnd"/>
      <w:r w:rsidRPr="003837A8">
        <w:t xml:space="preserve"> all beta-lactams and can evade all beta-lactam inhibitors.</w:t>
      </w:r>
    </w:p>
    <w:p w:rsidR="000A0F4E" w:rsidRPr="003837A8" w:rsidRDefault="000A0F4E" w:rsidP="000A0F4E">
      <w:pPr>
        <w:pStyle w:val="ListParagraph"/>
      </w:pPr>
    </w:p>
    <w:p w:rsidR="000A0F4E" w:rsidRPr="003837A8" w:rsidRDefault="006C2568" w:rsidP="000A5C0C">
      <w:pPr>
        <w:pStyle w:val="ListParagraph"/>
        <w:numPr>
          <w:ilvl w:val="0"/>
          <w:numId w:val="20"/>
        </w:numPr>
        <w:tabs>
          <w:tab w:val="left" w:pos="1560"/>
        </w:tabs>
      </w:pPr>
      <w:r w:rsidRPr="003837A8">
        <w:rPr>
          <w:u w:val="single"/>
        </w:rPr>
        <w:t>OXA</w:t>
      </w:r>
      <w:r w:rsidRPr="003837A8">
        <w:t xml:space="preserve"> (</w:t>
      </w:r>
      <w:proofErr w:type="spellStart"/>
      <w:r w:rsidRPr="003837A8">
        <w:t>Oxacillinase</w:t>
      </w:r>
      <w:proofErr w:type="spellEnd"/>
      <w:r w:rsidRPr="003837A8">
        <w:t xml:space="preserve">):  The OXA group of beta-lactamases occur mainly in </w:t>
      </w:r>
      <w:proofErr w:type="spellStart"/>
      <w:r w:rsidRPr="003837A8">
        <w:t>Acinetobacter</w:t>
      </w:r>
      <w:proofErr w:type="spellEnd"/>
      <w:r w:rsidRPr="003837A8">
        <w:t xml:space="preserve"> species. </w:t>
      </w:r>
    </w:p>
    <w:p w:rsidR="000A5C0C" w:rsidRPr="003837A8" w:rsidRDefault="000A5C0C" w:rsidP="00173C58">
      <w:pPr>
        <w:pStyle w:val="ListParagraph"/>
        <w:tabs>
          <w:tab w:val="left" w:pos="1560"/>
        </w:tabs>
        <w:ind w:left="1080"/>
      </w:pPr>
    </w:p>
    <w:p w:rsidR="00E90C4F" w:rsidRDefault="00E90C4F" w:rsidP="0043792D">
      <w:pPr>
        <w:pStyle w:val="ListParagraph"/>
        <w:tabs>
          <w:tab w:val="left" w:pos="1560"/>
        </w:tabs>
        <w:ind w:left="1080"/>
      </w:pPr>
      <w:r w:rsidRPr="003837A8">
        <w:t xml:space="preserve">The </w:t>
      </w:r>
      <w:proofErr w:type="spellStart"/>
      <w:r w:rsidRPr="003837A8">
        <w:t>Nanosphere</w:t>
      </w:r>
      <w:proofErr w:type="spellEnd"/>
      <w:r w:rsidRPr="003837A8">
        <w:t xml:space="preserve"> Gram Negative Blood Culture assay can detect the following </w:t>
      </w:r>
      <w:proofErr w:type="spellStart"/>
      <w:r w:rsidRPr="003837A8">
        <w:t>carbapenem</w:t>
      </w:r>
      <w:proofErr w:type="spellEnd"/>
      <w:r w:rsidRPr="003837A8">
        <w:t xml:space="preserve"> resistance mechanisms</w:t>
      </w:r>
      <w:r w:rsidR="00AD6617">
        <w:t xml:space="preserve"> in positive blood cultures</w:t>
      </w:r>
      <w:r w:rsidRPr="003837A8">
        <w:t xml:space="preserve">:  KPC, NDM, VIM, </w:t>
      </w:r>
      <w:r w:rsidR="006C2568" w:rsidRPr="003837A8">
        <w:t xml:space="preserve">OXA, </w:t>
      </w:r>
      <w:r w:rsidRPr="003837A8">
        <w:t xml:space="preserve">and IMP. </w:t>
      </w:r>
      <w:r w:rsidR="006C2568" w:rsidRPr="003837A8">
        <w:t xml:space="preserve">  Infectious disease consultation is suggested when one of these resistance mechanisms is detected.</w:t>
      </w:r>
    </w:p>
    <w:p w:rsidR="00E90C4F" w:rsidRDefault="00E90C4F" w:rsidP="0043792D">
      <w:pPr>
        <w:pStyle w:val="ListParagraph"/>
        <w:tabs>
          <w:tab w:val="left" w:pos="1560"/>
        </w:tabs>
        <w:ind w:left="1080"/>
      </w:pPr>
    </w:p>
    <w:p w:rsidR="0043792D" w:rsidRDefault="000A5C0C" w:rsidP="0043792D">
      <w:pPr>
        <w:pStyle w:val="ListParagraph"/>
        <w:tabs>
          <w:tab w:val="left" w:pos="1560"/>
        </w:tabs>
        <w:ind w:left="1080"/>
      </w:pPr>
      <w:r>
        <w:t xml:space="preserve">If the </w:t>
      </w:r>
      <w:proofErr w:type="spellStart"/>
      <w:r>
        <w:t>Vitek</w:t>
      </w:r>
      <w:proofErr w:type="spellEnd"/>
      <w:r>
        <w:t xml:space="preserve"> susceptibility profile suggests </w:t>
      </w:r>
      <w:r w:rsidR="006732AC">
        <w:t xml:space="preserve">the presence of </w:t>
      </w:r>
      <w:r>
        <w:t xml:space="preserve">a </w:t>
      </w:r>
      <w:proofErr w:type="spellStart"/>
      <w:r>
        <w:t>carbapenemase</w:t>
      </w:r>
      <w:proofErr w:type="spellEnd"/>
      <w:r w:rsidR="0043792D">
        <w:t xml:space="preserve"> producing organism</w:t>
      </w:r>
      <w:r>
        <w:t xml:space="preserve">, the microbiology department will repeat testing and will perform a </w:t>
      </w:r>
      <w:proofErr w:type="spellStart"/>
      <w:r w:rsidR="00AD6617">
        <w:t>Carba</w:t>
      </w:r>
      <w:proofErr w:type="spellEnd"/>
      <w:r w:rsidR="00AD6617">
        <w:t xml:space="preserve">-R test on the Gene </w:t>
      </w:r>
      <w:proofErr w:type="spellStart"/>
      <w:r w:rsidR="00AD6617">
        <w:t>Xpert</w:t>
      </w:r>
      <w:proofErr w:type="spellEnd"/>
      <w:r>
        <w:t xml:space="preserve"> on the isolate. </w:t>
      </w:r>
      <w:r w:rsidR="0043792D">
        <w:t xml:space="preserve"> </w:t>
      </w:r>
      <w:r w:rsidR="00AD6617">
        <w:t xml:space="preserve">The </w:t>
      </w:r>
      <w:proofErr w:type="spellStart"/>
      <w:r w:rsidR="00AD6617">
        <w:t>Carba</w:t>
      </w:r>
      <w:proofErr w:type="spellEnd"/>
      <w:r w:rsidR="00AD6617">
        <w:t xml:space="preserve">-R cartridge can detect KPC, NDM, VIM, OXA, and IMP.  </w:t>
      </w:r>
      <w:r w:rsidR="0043792D">
        <w:t>The following flowchart</w:t>
      </w:r>
      <w:r w:rsidR="008C547A">
        <w:t>s</w:t>
      </w:r>
      <w:r w:rsidR="0043792D">
        <w:t xml:space="preserve"> w</w:t>
      </w:r>
      <w:r w:rsidR="008C547A">
        <w:t>ere</w:t>
      </w:r>
      <w:r w:rsidR="0043792D">
        <w:t xml:space="preserve"> developed for testing based on CDC recommendations.</w:t>
      </w:r>
    </w:p>
    <w:p w:rsidR="0043792D" w:rsidRDefault="0043792D" w:rsidP="000A5C0C">
      <w:pPr>
        <w:pStyle w:val="ListParagraph"/>
        <w:tabs>
          <w:tab w:val="left" w:pos="1560"/>
        </w:tabs>
        <w:ind w:left="1080"/>
      </w:pPr>
    </w:p>
    <w:p w:rsidR="000A5C0C" w:rsidRDefault="000A5C0C" w:rsidP="000A5C0C">
      <w:pPr>
        <w:pStyle w:val="ListParagraph"/>
        <w:tabs>
          <w:tab w:val="left" w:pos="1560"/>
        </w:tabs>
        <w:ind w:left="1080"/>
      </w:pPr>
      <w:r>
        <w:t xml:space="preserve"> </w:t>
      </w:r>
      <w:r w:rsidR="0043792D">
        <w:t>It is important to note that i</w:t>
      </w:r>
      <w:r>
        <w:t xml:space="preserve">f an isolate is suspected to be a </w:t>
      </w:r>
      <w:proofErr w:type="spellStart"/>
      <w:r w:rsidR="00AD6617">
        <w:t>carbapenemase</w:t>
      </w:r>
      <w:proofErr w:type="spellEnd"/>
      <w:r w:rsidR="00AD6617">
        <w:t xml:space="preserve"> producing </w:t>
      </w:r>
      <w:proofErr w:type="spellStart"/>
      <w:r>
        <w:t>carbapenem</w:t>
      </w:r>
      <w:proofErr w:type="spellEnd"/>
      <w:r>
        <w:t xml:space="preserve"> resistant </w:t>
      </w:r>
      <w:r w:rsidR="00AD6617">
        <w:t>organisms</w:t>
      </w:r>
      <w:r>
        <w:t xml:space="preserve"> (</w:t>
      </w:r>
      <w:r w:rsidR="00AD6617">
        <w:t>CP-</w:t>
      </w:r>
      <w:r>
        <w:t>CR</w:t>
      </w:r>
      <w:r w:rsidR="00AD6617">
        <w:t>O</w:t>
      </w:r>
      <w:r>
        <w:t xml:space="preserve">), the Infectious Disease specialist and the Infection </w:t>
      </w:r>
      <w:proofErr w:type="spellStart"/>
      <w:r>
        <w:t>Preventionist</w:t>
      </w:r>
      <w:proofErr w:type="spellEnd"/>
      <w:r>
        <w:t xml:space="preserve"> will be notified immediately</w:t>
      </w:r>
      <w:r w:rsidR="0043792D">
        <w:t xml:space="preserve"> to ensure the patient is placed in isolation</w:t>
      </w:r>
      <w:r>
        <w:t xml:space="preserve">. </w:t>
      </w:r>
    </w:p>
    <w:p w:rsidR="0043792D" w:rsidRDefault="0043792D" w:rsidP="000A5C0C">
      <w:pPr>
        <w:pStyle w:val="ListParagraph"/>
        <w:tabs>
          <w:tab w:val="left" w:pos="1560"/>
        </w:tabs>
        <w:ind w:left="1080"/>
      </w:pPr>
    </w:p>
    <w:p w:rsidR="0043792D" w:rsidRDefault="0043792D" w:rsidP="000A5C0C">
      <w:pPr>
        <w:pStyle w:val="ListParagraph"/>
        <w:tabs>
          <w:tab w:val="left" w:pos="1560"/>
        </w:tabs>
        <w:ind w:left="1080"/>
      </w:pPr>
    </w:p>
    <w:p w:rsidR="0043792D" w:rsidRDefault="0043792D" w:rsidP="000A5C0C">
      <w:pPr>
        <w:pStyle w:val="ListParagraph"/>
        <w:tabs>
          <w:tab w:val="left" w:pos="1560"/>
        </w:tabs>
        <w:ind w:left="1080"/>
      </w:pPr>
    </w:p>
    <w:p w:rsidR="0043792D" w:rsidRDefault="0043792D"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6C2568" w:rsidRDefault="006C2568" w:rsidP="000A5C0C">
      <w:pPr>
        <w:pStyle w:val="ListParagraph"/>
        <w:tabs>
          <w:tab w:val="left" w:pos="1560"/>
        </w:tabs>
        <w:ind w:left="1080"/>
      </w:pPr>
    </w:p>
    <w:p w:rsidR="0043792D" w:rsidRDefault="00744D88" w:rsidP="00AD6617">
      <w:pPr>
        <w:jc w:val="center"/>
      </w:pPr>
      <w:bookmarkStart w:id="4" w:name="P13"/>
      <w:bookmarkEnd w:id="4"/>
      <w:r>
        <w:rPr>
          <w:noProof/>
        </w:rPr>
        <w:lastRenderedPageBreak/>
        <mc:AlternateContent>
          <mc:Choice Requires="wps">
            <w:drawing>
              <wp:anchor distT="0" distB="0" distL="114300" distR="114300" simplePos="0" relativeHeight="251661312" behindDoc="0" locked="0" layoutInCell="1" allowOverlap="1" wp14:anchorId="4A8E8217">
                <wp:simplePos x="0" y="0"/>
                <wp:positionH relativeFrom="column">
                  <wp:posOffset>1017431</wp:posOffset>
                </wp:positionH>
                <wp:positionV relativeFrom="paragraph">
                  <wp:posOffset>2543577</wp:posOffset>
                </wp:positionV>
                <wp:extent cx="2657475" cy="1159099"/>
                <wp:effectExtent l="19050" t="19050" r="47625" b="41275"/>
                <wp:wrapNone/>
                <wp:docPr id="7" name="Flowchart: Decis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159099"/>
                        </a:xfrm>
                        <a:prstGeom prst="flowChartDecision">
                          <a:avLst/>
                        </a:prstGeom>
                        <a:solidFill>
                          <a:srgbClr val="FFFFFF"/>
                        </a:solidFill>
                        <a:ln w="9525">
                          <a:solidFill>
                            <a:srgbClr val="000000"/>
                          </a:solidFill>
                          <a:miter lim="800000"/>
                          <a:headEnd/>
                          <a:tailEnd/>
                        </a:ln>
                      </wps:spPr>
                      <wps:txbx>
                        <w:txbxContent>
                          <w:p w:rsidR="00744D88" w:rsidRPr="00BA35F8" w:rsidDel="00E66898" w:rsidRDefault="00744D88" w:rsidP="00744D88">
                            <w:pPr>
                              <w:rPr>
                                <w:del w:id="5" w:author="Mary Henthorne" w:date="2018-04-03T06:20:00Z"/>
                                <w:sz w:val="20"/>
                                <w:szCs w:val="20"/>
                                <w:rPrChange w:id="6" w:author="Mary Henthorne" w:date="2014-08-27T12:31:00Z">
                                  <w:rPr>
                                    <w:del w:id="7" w:author="Mary Henthorne" w:date="2018-04-03T06:20:00Z"/>
                                  </w:rPr>
                                </w:rPrChange>
                              </w:rPr>
                            </w:pPr>
                            <w:r w:rsidRPr="00220BC4">
                              <w:rPr>
                                <w:sz w:val="20"/>
                                <w:szCs w:val="20"/>
                                <w:rPrChange w:id="8" w:author="Mary Henthorne" w:date="2014-08-27T12:31:00Z">
                                  <w:rPr/>
                                </w:rPrChange>
                              </w:rPr>
                              <w:t xml:space="preserve">ETP </w:t>
                            </w:r>
                            <w:del w:id="9" w:author="Mary Henthorne" w:date="2018-04-03T06:20:00Z">
                              <w:r w:rsidRPr="00220BC4" w:rsidDel="00E66898">
                                <w:rPr>
                                  <w:sz w:val="20"/>
                                  <w:szCs w:val="20"/>
                                  <w:rPrChange w:id="10" w:author="Mary Henthorne" w:date="2014-08-27T12:31:00Z">
                                    <w:rPr/>
                                  </w:rPrChange>
                                </w:rPr>
                                <w:delText xml:space="preserve">MIC </w:delText>
                              </w:r>
                              <w:r w:rsidRPr="006D0ECF" w:rsidDel="00E66898">
                                <w:rPr>
                                  <w:sz w:val="20"/>
                                  <w:szCs w:val="20"/>
                                  <w:rPrChange w:id="11" w:author="Mary Henthorne" w:date="2018-04-02T13:59:00Z">
                                    <w:rPr>
                                      <w:u w:val="single"/>
                                    </w:rPr>
                                  </w:rPrChange>
                                </w:rPr>
                                <w:delText>&gt;</w:delText>
                              </w:r>
                              <w:r w:rsidRPr="00220BC4" w:rsidDel="00E66898">
                                <w:rPr>
                                  <w:sz w:val="20"/>
                                  <w:szCs w:val="20"/>
                                  <w:rPrChange w:id="12" w:author="Mary Henthorne" w:date="2014-08-27T12:31:00Z">
                                    <w:rPr/>
                                  </w:rPrChange>
                                </w:rPr>
                                <w:delText xml:space="preserve"> 1 </w:delText>
                              </w:r>
                            </w:del>
                            <w:r w:rsidRPr="00220BC4">
                              <w:rPr>
                                <w:sz w:val="20"/>
                                <w:szCs w:val="20"/>
                                <w:rPrChange w:id="13" w:author="Mary Henthorne" w:date="2014-08-27T12:31:00Z">
                                  <w:rPr/>
                                </w:rPrChange>
                              </w:rPr>
                              <w:t>and/or MEM MIC Screen</w:t>
                            </w:r>
                            <w:ins w:id="14" w:author="Mary Henthorne" w:date="2018-04-03T06:20:00Z">
                              <w:r>
                                <w:t xml:space="preserve"> </w:t>
                              </w:r>
                            </w:ins>
                          </w:p>
                          <w:p w:rsidR="00744D88" w:rsidRPr="00BA35F8" w:rsidRDefault="00744D88" w:rsidP="00744D88">
                            <w:pPr>
                              <w:rPr>
                                <w:sz w:val="20"/>
                                <w:szCs w:val="20"/>
                                <w:rPrChange w:id="15" w:author="Mary Henthorne" w:date="2014-08-27T12:31:00Z">
                                  <w:rPr/>
                                </w:rPrChange>
                              </w:rPr>
                            </w:pPr>
                            <w:r w:rsidRPr="00220BC4">
                              <w:rPr>
                                <w:sz w:val="20"/>
                                <w:szCs w:val="20"/>
                                <w:rPrChange w:id="16" w:author="Mary Henthorne" w:date="2014-08-27T12:31:00Z">
                                  <w:rPr/>
                                </w:rPrChange>
                              </w:rPr>
                              <w:t xml:space="preserve"> </w:t>
                            </w:r>
                            <w:ins w:id="17" w:author="Mary Henthorne" w:date="2018-04-02T14:05:00Z">
                              <w:r w:rsidRPr="00E66898">
                                <w:rPr>
                                  <w:u w:val="single"/>
                                  <w:rPrChange w:id="18" w:author="Mary Henthorne" w:date="2018-04-03T06:20:00Z">
                                    <w:rPr/>
                                  </w:rPrChange>
                                </w:rPr>
                                <w:t>&gt;</w:t>
                              </w:r>
                            </w:ins>
                            <w:del w:id="19" w:author="Mary Henthorne" w:date="2018-04-02T14:05:00Z">
                              <w:r w:rsidRPr="006D0ECF">
                                <w:rPr>
                                  <w:sz w:val="20"/>
                                  <w:szCs w:val="20"/>
                                  <w:rPrChange w:id="20" w:author="Mary Henthorne" w:date="2018-04-02T14:05:00Z">
                                    <w:rPr/>
                                  </w:rPrChange>
                                </w:rPr>
                                <w:delText>≥</w:delText>
                              </w:r>
                            </w:del>
                            <w:r w:rsidRPr="006D0ECF">
                              <w:rPr>
                                <w:sz w:val="20"/>
                                <w:szCs w:val="20"/>
                                <w:rPrChange w:id="21" w:author="Mary Henthorne" w:date="2018-04-02T14:05:00Z">
                                  <w:rPr/>
                                </w:rPrChange>
                              </w:rPr>
                              <w:t xml:space="preserve"> </w:t>
                            </w:r>
                            <w:r w:rsidRPr="00220BC4">
                              <w:rPr>
                                <w:sz w:val="20"/>
                                <w:szCs w:val="20"/>
                                <w:rPrChange w:id="22" w:author="Mary Henthorne" w:date="2014-08-27T12:31:00Z">
                                  <w:rPr/>
                                </w:rPrChange>
                              </w:rPr>
                              <w:t>2µg/ml?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E8217" id="_x0000_t110" coordsize="21600,21600" o:spt="110" path="m10800,l,10800,10800,21600,21600,10800xe">
                <v:stroke joinstyle="miter"/>
                <v:path gradientshapeok="t" o:connecttype="rect" textboxrect="5400,5400,16200,16200"/>
              </v:shapetype>
              <v:shape id="Flowchart: Decision 7" o:spid="_x0000_s1026" type="#_x0000_t110" style="position:absolute;left:0;text-align:left;margin-left:80.1pt;margin-top:200.3pt;width:209.25pt;height:9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">
                <v:textbox>
                  <w:txbxContent>
                    <w:p w:rsidR="00744D88" w:rsidRPr="00BA35F8" w:rsidDel="00E66898" w:rsidRDefault="00744D88" w:rsidP="00744D88">
                      <w:pPr>
                        <w:rPr>
                          <w:del w:id="23" w:author="Mary Henthorne" w:date="2018-04-03T06:20:00Z"/>
                          <w:sz w:val="20"/>
                          <w:szCs w:val="20"/>
                          <w:rPrChange w:id="24" w:author="Mary Henthorne" w:date="2014-08-27T12:31:00Z">
                            <w:rPr>
                              <w:del w:id="25" w:author="Mary Henthorne" w:date="2018-04-03T06:20:00Z"/>
                            </w:rPr>
                          </w:rPrChange>
                        </w:rPr>
                      </w:pPr>
                      <w:r w:rsidRPr="00220BC4">
                        <w:rPr>
                          <w:sz w:val="20"/>
                          <w:szCs w:val="20"/>
                          <w:rPrChange w:id="26" w:author="Mary Henthorne" w:date="2014-08-27T12:31:00Z">
                            <w:rPr/>
                          </w:rPrChange>
                        </w:rPr>
                        <w:t xml:space="preserve">ETP </w:t>
                      </w:r>
                      <w:del w:id="27" w:author="Mary Henthorne" w:date="2018-04-03T06:20:00Z">
                        <w:r w:rsidRPr="00220BC4" w:rsidDel="00E66898">
                          <w:rPr>
                            <w:sz w:val="20"/>
                            <w:szCs w:val="20"/>
                            <w:rPrChange w:id="28" w:author="Mary Henthorne" w:date="2014-08-27T12:31:00Z">
                              <w:rPr/>
                            </w:rPrChange>
                          </w:rPr>
                          <w:delText xml:space="preserve">MIC </w:delText>
                        </w:r>
                        <w:r w:rsidRPr="006D0ECF" w:rsidDel="00E66898">
                          <w:rPr>
                            <w:sz w:val="20"/>
                            <w:szCs w:val="20"/>
                            <w:rPrChange w:id="29" w:author="Mary Henthorne" w:date="2018-04-02T13:59:00Z">
                              <w:rPr>
                                <w:u w:val="single"/>
                              </w:rPr>
                            </w:rPrChange>
                          </w:rPr>
                          <w:delText>&gt;</w:delText>
                        </w:r>
                        <w:r w:rsidRPr="00220BC4" w:rsidDel="00E66898">
                          <w:rPr>
                            <w:sz w:val="20"/>
                            <w:szCs w:val="20"/>
                            <w:rPrChange w:id="30" w:author="Mary Henthorne" w:date="2014-08-27T12:31:00Z">
                              <w:rPr/>
                            </w:rPrChange>
                          </w:rPr>
                          <w:delText xml:space="preserve"> 1 </w:delText>
                        </w:r>
                      </w:del>
                      <w:r w:rsidRPr="00220BC4">
                        <w:rPr>
                          <w:sz w:val="20"/>
                          <w:szCs w:val="20"/>
                          <w:rPrChange w:id="31" w:author="Mary Henthorne" w:date="2014-08-27T12:31:00Z">
                            <w:rPr/>
                          </w:rPrChange>
                        </w:rPr>
                        <w:t>and/or MEM MIC Screen</w:t>
                      </w:r>
                      <w:ins w:id="32" w:author="Mary Henthorne" w:date="2018-04-03T06:20:00Z">
                        <w:r>
                          <w:t xml:space="preserve"> </w:t>
                        </w:r>
                      </w:ins>
                    </w:p>
                    <w:p w:rsidR="00744D88" w:rsidRPr="00BA35F8" w:rsidRDefault="00744D88" w:rsidP="00744D88">
                      <w:pPr>
                        <w:rPr>
                          <w:sz w:val="20"/>
                          <w:szCs w:val="20"/>
                          <w:rPrChange w:id="33" w:author="Mary Henthorne" w:date="2014-08-27T12:31:00Z">
                            <w:rPr/>
                          </w:rPrChange>
                        </w:rPr>
                      </w:pPr>
                      <w:r w:rsidRPr="00220BC4">
                        <w:rPr>
                          <w:sz w:val="20"/>
                          <w:szCs w:val="20"/>
                          <w:rPrChange w:id="34" w:author="Mary Henthorne" w:date="2014-08-27T12:31:00Z">
                            <w:rPr/>
                          </w:rPrChange>
                        </w:rPr>
                        <w:t xml:space="preserve"> </w:t>
                      </w:r>
                      <w:ins w:id="35" w:author="Mary Henthorne" w:date="2018-04-02T14:05:00Z">
                        <w:r w:rsidRPr="00E66898">
                          <w:rPr>
                            <w:u w:val="single"/>
                            <w:rPrChange w:id="36" w:author="Mary Henthorne" w:date="2018-04-03T06:20:00Z">
                              <w:rPr/>
                            </w:rPrChange>
                          </w:rPr>
                          <w:t>&gt;</w:t>
                        </w:r>
                      </w:ins>
                      <w:del w:id="37" w:author="Mary Henthorne" w:date="2018-04-02T14:05:00Z">
                        <w:r w:rsidRPr="006D0ECF">
                          <w:rPr>
                            <w:sz w:val="20"/>
                            <w:szCs w:val="20"/>
                            <w:rPrChange w:id="38" w:author="Mary Henthorne" w:date="2018-04-02T14:05:00Z">
                              <w:rPr/>
                            </w:rPrChange>
                          </w:rPr>
                          <w:delText>≥</w:delText>
                        </w:r>
                      </w:del>
                      <w:r w:rsidRPr="006D0ECF">
                        <w:rPr>
                          <w:sz w:val="20"/>
                          <w:szCs w:val="20"/>
                          <w:rPrChange w:id="39" w:author="Mary Henthorne" w:date="2018-04-02T14:05:00Z">
                            <w:rPr/>
                          </w:rPrChange>
                        </w:rPr>
                        <w:t xml:space="preserve"> </w:t>
                      </w:r>
                      <w:r w:rsidRPr="00220BC4">
                        <w:rPr>
                          <w:sz w:val="20"/>
                          <w:szCs w:val="20"/>
                          <w:rPrChange w:id="40" w:author="Mary Henthorne" w:date="2014-08-27T12:31:00Z">
                            <w:rPr/>
                          </w:rPrChange>
                        </w:rPr>
                        <w:t>2µg/ml?</w:t>
                      </w:r>
                    </w:p>
                  </w:txbxContent>
                </v:textbox>
              </v:shape>
            </w:pict>
          </mc:Fallback>
        </mc:AlternateContent>
      </w:r>
      <w:bookmarkStart w:id="41" w:name="_GoBack"/>
      <w:r w:rsidR="00AD6617">
        <w:rPr>
          <w:noProof/>
        </w:rPr>
        <w:drawing>
          <wp:inline distT="0" distB="0" distL="0" distR="0" wp14:anchorId="552C528B" wp14:editId="6800169F">
            <wp:extent cx="6286500" cy="8705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840" t="11018" r="25000" b="13462"/>
                    <a:stretch/>
                  </pic:blipFill>
                  <pic:spPr bwMode="auto">
                    <a:xfrm>
                      <a:off x="0" y="0"/>
                      <a:ext cx="6286500" cy="8705850"/>
                    </a:xfrm>
                    <a:prstGeom prst="rect">
                      <a:avLst/>
                    </a:prstGeom>
                    <a:ln>
                      <a:noFill/>
                    </a:ln>
                    <a:extLst>
                      <a:ext uri="{53640926-AAD7-44D8-BBD7-CCE9431645EC}">
                        <a14:shadowObscured xmlns:a14="http://schemas.microsoft.com/office/drawing/2010/main"/>
                      </a:ext>
                    </a:extLst>
                  </pic:spPr>
                </pic:pic>
              </a:graphicData>
            </a:graphic>
          </wp:inline>
        </w:drawing>
      </w:r>
      <w:bookmarkEnd w:id="41"/>
      <w:r w:rsidR="00AD6617">
        <w:t xml:space="preserve"> </w:t>
      </w:r>
    </w:p>
    <w:p w:rsidR="0043792D" w:rsidRDefault="00AD6617" w:rsidP="000A5C0C">
      <w:pPr>
        <w:pStyle w:val="ListParagraph"/>
        <w:tabs>
          <w:tab w:val="left" w:pos="1560"/>
        </w:tabs>
        <w:ind w:left="1080"/>
      </w:pPr>
      <w:r>
        <w:rPr>
          <w:noProof/>
        </w:rPr>
        <w:lastRenderedPageBreak/>
        <w:drawing>
          <wp:inline distT="0" distB="0" distL="0" distR="0" wp14:anchorId="17056D38" wp14:editId="3068ABA2">
            <wp:extent cx="5667375" cy="8153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763" t="11418" r="25802" b="13462"/>
                    <a:stretch/>
                  </pic:blipFill>
                  <pic:spPr bwMode="auto">
                    <a:xfrm>
                      <a:off x="0" y="0"/>
                      <a:ext cx="5667375" cy="8153400"/>
                    </a:xfrm>
                    <a:prstGeom prst="rect">
                      <a:avLst/>
                    </a:prstGeom>
                    <a:ln>
                      <a:noFill/>
                    </a:ln>
                    <a:extLst>
                      <a:ext uri="{53640926-AAD7-44D8-BBD7-CCE9431645EC}">
                        <a14:shadowObscured xmlns:a14="http://schemas.microsoft.com/office/drawing/2010/main"/>
                      </a:ext>
                    </a:extLst>
                  </pic:spPr>
                </pic:pic>
              </a:graphicData>
            </a:graphic>
          </wp:inline>
        </w:drawing>
      </w:r>
    </w:p>
    <w:p w:rsidR="006C2568" w:rsidRDefault="006C2568" w:rsidP="005A196B">
      <w:pPr>
        <w:pStyle w:val="ListParagraph"/>
        <w:tabs>
          <w:tab w:val="left" w:pos="1560"/>
        </w:tabs>
        <w:ind w:left="1080"/>
        <w:rPr>
          <w:b/>
        </w:rPr>
      </w:pPr>
    </w:p>
    <w:p w:rsidR="006C2568" w:rsidRDefault="006C2568" w:rsidP="005A196B">
      <w:pPr>
        <w:pStyle w:val="ListParagraph"/>
        <w:tabs>
          <w:tab w:val="left" w:pos="1560"/>
        </w:tabs>
        <w:ind w:left="1080"/>
        <w:rPr>
          <w:b/>
        </w:rPr>
      </w:pPr>
    </w:p>
    <w:p w:rsidR="00AB35AB" w:rsidRDefault="00600355" w:rsidP="005A196B">
      <w:pPr>
        <w:pStyle w:val="ListParagraph"/>
        <w:tabs>
          <w:tab w:val="left" w:pos="1560"/>
        </w:tabs>
        <w:ind w:left="1080"/>
        <w:rPr>
          <w:b/>
        </w:rPr>
      </w:pPr>
      <w:r>
        <w:rPr>
          <w:b/>
        </w:rPr>
        <w:t xml:space="preserve">Inducible clindamycin-resistance in </w:t>
      </w:r>
      <w:r w:rsidRPr="00C638C7">
        <w:rPr>
          <w:b/>
          <w:i/>
        </w:rPr>
        <w:t>Staphylococcus</w:t>
      </w:r>
      <w:r>
        <w:rPr>
          <w:b/>
        </w:rPr>
        <w:t xml:space="preserve"> and </w:t>
      </w:r>
      <w:r w:rsidRPr="00C638C7">
        <w:rPr>
          <w:b/>
          <w:i/>
        </w:rPr>
        <w:t>Streptococcus</w:t>
      </w:r>
      <w:r>
        <w:rPr>
          <w:b/>
        </w:rPr>
        <w:t xml:space="preserve"> species:</w:t>
      </w:r>
    </w:p>
    <w:p w:rsidR="00E862A8" w:rsidRDefault="00600355" w:rsidP="00600355">
      <w:pPr>
        <w:pStyle w:val="ListParagraph"/>
        <w:tabs>
          <w:tab w:val="left" w:pos="1560"/>
        </w:tabs>
        <w:ind w:left="1080"/>
      </w:pPr>
      <w:r>
        <w:t>Erythromycin resistance within staphylococci is typically</w:t>
      </w:r>
      <w:r w:rsidR="00B170A2">
        <w:t xml:space="preserve"> </w:t>
      </w:r>
      <w:r>
        <w:t>mediated through two distinct mechanisms.  The first mechanism entails protection of the ribosome from erythromycin and clindamycin through methylation (referred to as MLS</w:t>
      </w:r>
      <w:r>
        <w:rPr>
          <w:vertAlign w:val="subscript"/>
        </w:rPr>
        <w:t>B</w:t>
      </w:r>
      <w:r>
        <w:t xml:space="preserve"> resistance).  This mechanism may be constitutive (conferring resistance to both erythromycin and clindamycin) or inducible (conferring resistance only to erythromycin).  Published clinical reports have demonstrated that </w:t>
      </w:r>
      <w:r w:rsidRPr="006F7F9D">
        <w:rPr>
          <w:i/>
        </w:rPr>
        <w:t>S. aureus</w:t>
      </w:r>
      <w:r>
        <w:t xml:space="preserve"> isolates carrying an inducible MLS</w:t>
      </w:r>
      <w:r>
        <w:rPr>
          <w:vertAlign w:val="subscript"/>
        </w:rPr>
        <w:t>B</w:t>
      </w:r>
      <w:r>
        <w:t xml:space="preserve"> resistance gene should be considered resistant to clindamycin even if the </w:t>
      </w:r>
      <w:r>
        <w:rPr>
          <w:i/>
        </w:rPr>
        <w:t>in vitro</w:t>
      </w:r>
      <w:r>
        <w:t xml:space="preserve"> result considers the isolate susceptible to clindamycin.  The second resistance mechanism is conferred through efflux of erythromycin out of the cell through specific pumps (encoded by the </w:t>
      </w:r>
      <w:proofErr w:type="spellStart"/>
      <w:r>
        <w:t>msrA</w:t>
      </w:r>
      <w:proofErr w:type="spellEnd"/>
      <w:r>
        <w:t xml:space="preserve"> gene).  Staphylococcal isolates carrying the </w:t>
      </w:r>
      <w:proofErr w:type="spellStart"/>
      <w:r>
        <w:t>MsrA</w:t>
      </w:r>
      <w:proofErr w:type="spellEnd"/>
      <w:r>
        <w:t xml:space="preserve"> efflux pump are resistant only to erythromycin and not clindamycin.  </w:t>
      </w:r>
    </w:p>
    <w:p w:rsidR="00E862A8" w:rsidRDefault="00E862A8" w:rsidP="00600355">
      <w:pPr>
        <w:pStyle w:val="ListParagraph"/>
        <w:tabs>
          <w:tab w:val="left" w:pos="1560"/>
        </w:tabs>
        <w:ind w:left="1080"/>
      </w:pPr>
    </w:p>
    <w:p w:rsidR="00600355" w:rsidRDefault="00600355" w:rsidP="00600355">
      <w:pPr>
        <w:pStyle w:val="ListParagraph"/>
        <w:tabs>
          <w:tab w:val="left" w:pos="1560"/>
        </w:tabs>
        <w:ind w:left="1080"/>
      </w:pPr>
      <w:r>
        <w:t xml:space="preserve">The </w:t>
      </w:r>
      <w:proofErr w:type="spellStart"/>
      <w:r>
        <w:t>Vitek</w:t>
      </w:r>
      <w:proofErr w:type="spellEnd"/>
      <w:r>
        <w:t xml:space="preserve"> performs an inducible clindamycin resistance (ICR) test (otherwise known as D-test) automatically </w:t>
      </w:r>
      <w:r w:rsidR="00E51ABE" w:rsidRPr="003837A8">
        <w:t xml:space="preserve">on </w:t>
      </w:r>
      <w:r w:rsidR="00E51ABE" w:rsidRPr="003837A8">
        <w:rPr>
          <w:i/>
        </w:rPr>
        <w:t>Staph</w:t>
      </w:r>
      <w:r w:rsidR="00E51ABE" w:rsidRPr="003837A8">
        <w:t xml:space="preserve"> species, group A Beta </w:t>
      </w:r>
      <w:r w:rsidR="00E51ABE" w:rsidRPr="003837A8">
        <w:rPr>
          <w:i/>
        </w:rPr>
        <w:t>Strep</w:t>
      </w:r>
      <w:r w:rsidR="00E51ABE" w:rsidRPr="003837A8">
        <w:t xml:space="preserve"> and group B Beta </w:t>
      </w:r>
      <w:r w:rsidR="00E51ABE" w:rsidRPr="003837A8">
        <w:rPr>
          <w:i/>
        </w:rPr>
        <w:t>Strep</w:t>
      </w:r>
      <w:r w:rsidR="00E51ABE">
        <w:t>.  I</w:t>
      </w:r>
      <w:r>
        <w:t>f the test is positive for ICR, the clindamycin result is not reported an</w:t>
      </w:r>
      <w:r w:rsidR="001E39A5">
        <w:t>d</w:t>
      </w:r>
      <w:r>
        <w:t xml:space="preserve"> a comment is attached to the report “isolate presumed resistant to clindamycin by ICR testing.”  </w:t>
      </w:r>
    </w:p>
    <w:p w:rsidR="00B170A2" w:rsidRDefault="00B170A2" w:rsidP="00600355">
      <w:pPr>
        <w:pStyle w:val="ListParagraph"/>
        <w:tabs>
          <w:tab w:val="left" w:pos="1560"/>
        </w:tabs>
        <w:ind w:left="1080"/>
      </w:pPr>
    </w:p>
    <w:p w:rsidR="00B170A2" w:rsidRDefault="00B170A2" w:rsidP="00B170A2">
      <w:pPr>
        <w:pStyle w:val="ListParagraph"/>
        <w:tabs>
          <w:tab w:val="left" w:pos="1560"/>
        </w:tabs>
        <w:ind w:left="1080"/>
      </w:pPr>
      <w:r>
        <w:t xml:space="preserve">Isolates of </w:t>
      </w:r>
      <w:r w:rsidR="00E43198">
        <w:rPr>
          <w:i/>
        </w:rPr>
        <w:t xml:space="preserve">Streptococcus </w:t>
      </w:r>
      <w:proofErr w:type="spellStart"/>
      <w:r w:rsidR="00E43198">
        <w:rPr>
          <w:i/>
        </w:rPr>
        <w:t>pneumoniae</w:t>
      </w:r>
      <w:proofErr w:type="spellEnd"/>
      <w:r w:rsidR="00E43198">
        <w:rPr>
          <w:i/>
        </w:rPr>
        <w:t>,</w:t>
      </w:r>
      <w:r>
        <w:t xml:space="preserve"> and other</w:t>
      </w:r>
      <w:r w:rsidR="00E51ABE">
        <w:t xml:space="preserve"> Beta</w:t>
      </w:r>
      <w:r>
        <w:t xml:space="preserve"> </w:t>
      </w:r>
      <w:r w:rsidR="00C638C7">
        <w:rPr>
          <w:i/>
        </w:rPr>
        <w:t>Streptococcus</w:t>
      </w:r>
      <w:r w:rsidRPr="00C638C7">
        <w:rPr>
          <w:i/>
        </w:rPr>
        <w:t xml:space="preserve"> </w:t>
      </w:r>
      <w:r>
        <w:t xml:space="preserve">species (as specified by CLSI) </w:t>
      </w:r>
      <w:r w:rsidR="00FB31F2">
        <w:t>may require</w:t>
      </w:r>
      <w:r>
        <w:t xml:space="preserve"> a manual D-test performed (Figure 4).  If the D-test is positive the clindamycin result is not reported and a comment is attached to the report “isolate presumed resistant to clindamycin by ICR testing.”  </w:t>
      </w:r>
    </w:p>
    <w:p w:rsidR="0054535C" w:rsidRDefault="0054535C" w:rsidP="00B170A2">
      <w:pPr>
        <w:pStyle w:val="ListParagraph"/>
        <w:tabs>
          <w:tab w:val="left" w:pos="1560"/>
        </w:tabs>
        <w:ind w:left="1080"/>
      </w:pPr>
    </w:p>
    <w:p w:rsidR="006165E9" w:rsidRDefault="006165E9" w:rsidP="00B170A2">
      <w:pPr>
        <w:pStyle w:val="ListParagraph"/>
        <w:tabs>
          <w:tab w:val="left" w:pos="1560"/>
        </w:tabs>
        <w:ind w:left="1080"/>
      </w:pPr>
      <w:r>
        <w:rPr>
          <w:noProof/>
        </w:rPr>
        <w:drawing>
          <wp:anchor distT="0" distB="0" distL="114300" distR="114300" simplePos="0" relativeHeight="251660288" behindDoc="1" locked="0" layoutInCell="1" allowOverlap="1">
            <wp:simplePos x="0" y="0"/>
            <wp:positionH relativeFrom="column">
              <wp:posOffset>2276475</wp:posOffset>
            </wp:positionH>
            <wp:positionV relativeFrom="paragraph">
              <wp:posOffset>55880</wp:posOffset>
            </wp:positionV>
            <wp:extent cx="3157220" cy="2324100"/>
            <wp:effectExtent l="19050" t="0" r="5080" b="0"/>
            <wp:wrapTight wrapText="bothSides">
              <wp:wrapPolygon edited="0">
                <wp:start x="-130" y="0"/>
                <wp:lineTo x="-130" y="21423"/>
                <wp:lineTo x="21635" y="21423"/>
                <wp:lineTo x="21635" y="0"/>
                <wp:lineTo x="-13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65064" t="24786" r="19391" b="44017"/>
                    <a:stretch>
                      <a:fillRect/>
                    </a:stretch>
                  </pic:blipFill>
                  <pic:spPr bwMode="auto">
                    <a:xfrm>
                      <a:off x="0" y="0"/>
                      <a:ext cx="3157220" cy="2324100"/>
                    </a:xfrm>
                    <a:prstGeom prst="rect">
                      <a:avLst/>
                    </a:prstGeom>
                    <a:noFill/>
                    <a:ln w="9525">
                      <a:noFill/>
                      <a:miter lim="800000"/>
                      <a:headEnd/>
                      <a:tailEnd/>
                    </a:ln>
                  </pic:spPr>
                </pic:pic>
              </a:graphicData>
            </a:graphic>
          </wp:anchor>
        </w:drawing>
      </w:r>
      <w:r w:rsidR="00B170A2">
        <w:t xml:space="preserve">Figure 4 </w:t>
      </w:r>
    </w:p>
    <w:p w:rsidR="00B170A2" w:rsidRDefault="00B170A2" w:rsidP="00B170A2">
      <w:pPr>
        <w:pStyle w:val="ListParagraph"/>
        <w:tabs>
          <w:tab w:val="left" w:pos="1560"/>
        </w:tabs>
        <w:ind w:left="1080"/>
      </w:pPr>
      <w:r>
        <w:t>(</w:t>
      </w:r>
      <w:proofErr w:type="gramStart"/>
      <w:r>
        <w:t>positive</w:t>
      </w:r>
      <w:proofErr w:type="gramEnd"/>
      <w:r>
        <w:t xml:space="preserve"> D-test by manual method):</w:t>
      </w:r>
    </w:p>
    <w:p w:rsidR="0054535C" w:rsidRDefault="0054535C" w:rsidP="00B170A2">
      <w:pPr>
        <w:pStyle w:val="ListParagraph"/>
        <w:tabs>
          <w:tab w:val="left" w:pos="1560"/>
        </w:tabs>
        <w:ind w:left="1080"/>
      </w:pPr>
    </w:p>
    <w:p w:rsidR="0054535C" w:rsidRDefault="0054535C" w:rsidP="00B170A2">
      <w:pPr>
        <w:pStyle w:val="ListParagraph"/>
        <w:tabs>
          <w:tab w:val="left" w:pos="1560"/>
        </w:tabs>
        <w:ind w:left="1080"/>
      </w:pPr>
    </w:p>
    <w:p w:rsidR="00CA3B5B" w:rsidRDefault="00CA3B5B" w:rsidP="00B170A2">
      <w:pPr>
        <w:pStyle w:val="ListParagraph"/>
        <w:tabs>
          <w:tab w:val="left" w:pos="1560"/>
        </w:tabs>
        <w:ind w:left="1080"/>
      </w:pPr>
    </w:p>
    <w:p w:rsidR="006165E9" w:rsidRDefault="006165E9" w:rsidP="00B26B45">
      <w:pPr>
        <w:pStyle w:val="ListParagraph"/>
        <w:tabs>
          <w:tab w:val="left" w:pos="1560"/>
        </w:tabs>
        <w:ind w:left="1080"/>
        <w:rPr>
          <w:b/>
        </w:rPr>
      </w:pPr>
    </w:p>
    <w:p w:rsidR="006165E9" w:rsidRDefault="006165E9" w:rsidP="00B26B45">
      <w:pPr>
        <w:pStyle w:val="ListParagraph"/>
        <w:tabs>
          <w:tab w:val="left" w:pos="1560"/>
        </w:tabs>
        <w:ind w:left="1080"/>
        <w:rPr>
          <w:b/>
        </w:rPr>
      </w:pPr>
    </w:p>
    <w:p w:rsidR="006165E9" w:rsidRDefault="006165E9" w:rsidP="00B26B45">
      <w:pPr>
        <w:pStyle w:val="ListParagraph"/>
        <w:tabs>
          <w:tab w:val="left" w:pos="1560"/>
        </w:tabs>
        <w:ind w:left="1080"/>
        <w:rPr>
          <w:b/>
        </w:rPr>
      </w:pPr>
    </w:p>
    <w:p w:rsidR="006165E9" w:rsidRDefault="006165E9" w:rsidP="00B26B45">
      <w:pPr>
        <w:pStyle w:val="ListParagraph"/>
        <w:tabs>
          <w:tab w:val="left" w:pos="1560"/>
        </w:tabs>
        <w:ind w:left="1080"/>
        <w:rPr>
          <w:b/>
        </w:rPr>
      </w:pPr>
    </w:p>
    <w:p w:rsidR="006165E9" w:rsidRDefault="006165E9" w:rsidP="00B26B45">
      <w:pPr>
        <w:pStyle w:val="ListParagraph"/>
        <w:tabs>
          <w:tab w:val="left" w:pos="1560"/>
        </w:tabs>
        <w:ind w:left="1080"/>
        <w:rPr>
          <w:b/>
        </w:rPr>
      </w:pPr>
    </w:p>
    <w:p w:rsidR="0054535C" w:rsidRDefault="0054535C" w:rsidP="006165E9">
      <w:pPr>
        <w:pStyle w:val="ListParagraph"/>
        <w:tabs>
          <w:tab w:val="left" w:pos="1560"/>
        </w:tabs>
        <w:ind w:left="1080"/>
        <w:rPr>
          <w:b/>
        </w:rPr>
      </w:pPr>
    </w:p>
    <w:p w:rsidR="0054535C" w:rsidRDefault="0054535C" w:rsidP="006165E9">
      <w:pPr>
        <w:pStyle w:val="ListParagraph"/>
        <w:tabs>
          <w:tab w:val="left" w:pos="1560"/>
        </w:tabs>
        <w:ind w:left="1080"/>
        <w:rPr>
          <w:b/>
        </w:rPr>
      </w:pPr>
    </w:p>
    <w:p w:rsidR="0054535C" w:rsidRDefault="0054535C" w:rsidP="006165E9">
      <w:pPr>
        <w:pStyle w:val="ListParagraph"/>
        <w:tabs>
          <w:tab w:val="left" w:pos="1560"/>
        </w:tabs>
        <w:ind w:left="1080"/>
        <w:rPr>
          <w:b/>
        </w:rPr>
      </w:pPr>
    </w:p>
    <w:p w:rsidR="0054535C" w:rsidRDefault="0054535C" w:rsidP="006165E9">
      <w:pPr>
        <w:pStyle w:val="ListParagraph"/>
        <w:tabs>
          <w:tab w:val="left" w:pos="1560"/>
        </w:tabs>
        <w:ind w:left="1080"/>
        <w:rPr>
          <w:b/>
        </w:rPr>
      </w:pPr>
    </w:p>
    <w:p w:rsidR="0054535C" w:rsidRDefault="0054535C" w:rsidP="006165E9">
      <w:pPr>
        <w:pStyle w:val="ListParagraph"/>
        <w:tabs>
          <w:tab w:val="left" w:pos="1560"/>
        </w:tabs>
        <w:ind w:left="1080"/>
        <w:rPr>
          <w:b/>
        </w:rPr>
      </w:pPr>
    </w:p>
    <w:p w:rsidR="0054535C" w:rsidRDefault="0054535C" w:rsidP="006165E9">
      <w:pPr>
        <w:pStyle w:val="ListParagraph"/>
        <w:tabs>
          <w:tab w:val="left" w:pos="1560"/>
        </w:tabs>
        <w:ind w:left="1080"/>
        <w:rPr>
          <w:b/>
        </w:rPr>
      </w:pPr>
    </w:p>
    <w:p w:rsidR="0054535C" w:rsidRDefault="0054535C" w:rsidP="006165E9">
      <w:pPr>
        <w:pStyle w:val="ListParagraph"/>
        <w:tabs>
          <w:tab w:val="left" w:pos="1560"/>
        </w:tabs>
        <w:ind w:left="1080"/>
        <w:rPr>
          <w:b/>
        </w:rPr>
      </w:pPr>
    </w:p>
    <w:p w:rsidR="00E71FE2" w:rsidRDefault="00E71FE2" w:rsidP="006165E9">
      <w:pPr>
        <w:pStyle w:val="ListParagraph"/>
        <w:tabs>
          <w:tab w:val="left" w:pos="1560"/>
        </w:tabs>
        <w:ind w:left="1080"/>
        <w:rPr>
          <w:b/>
        </w:rPr>
      </w:pPr>
    </w:p>
    <w:p w:rsidR="00E71FE2" w:rsidRDefault="00E71FE2" w:rsidP="006165E9">
      <w:pPr>
        <w:pStyle w:val="ListParagraph"/>
        <w:tabs>
          <w:tab w:val="left" w:pos="1560"/>
        </w:tabs>
        <w:ind w:left="1080"/>
        <w:rPr>
          <w:b/>
        </w:rPr>
      </w:pPr>
    </w:p>
    <w:p w:rsidR="00B26B45" w:rsidRDefault="00B26B45" w:rsidP="006165E9">
      <w:pPr>
        <w:pStyle w:val="ListParagraph"/>
        <w:tabs>
          <w:tab w:val="left" w:pos="1560"/>
        </w:tabs>
        <w:ind w:left="1080"/>
        <w:rPr>
          <w:b/>
        </w:rPr>
      </w:pPr>
      <w:r>
        <w:rPr>
          <w:b/>
        </w:rPr>
        <w:t>Inducible Methicillin Resistance in Staph aureus:</w:t>
      </w:r>
    </w:p>
    <w:p w:rsidR="000B6147" w:rsidRDefault="000B6147" w:rsidP="006165E9">
      <w:pPr>
        <w:pStyle w:val="ListParagraph"/>
        <w:tabs>
          <w:tab w:val="left" w:pos="1560"/>
        </w:tabs>
        <w:spacing w:line="240" w:lineRule="auto"/>
        <w:ind w:left="1080"/>
      </w:pPr>
      <w:r>
        <w:t xml:space="preserve">Methicillin resistance in </w:t>
      </w:r>
      <w:r w:rsidRPr="00CA3B5B">
        <w:rPr>
          <w:i/>
        </w:rPr>
        <w:t>S. aureus</w:t>
      </w:r>
      <w:r>
        <w:t xml:space="preserve"> is generally due to the presence of the </w:t>
      </w:r>
      <w:proofErr w:type="spellStart"/>
      <w:r w:rsidRPr="00CA3B5B">
        <w:rPr>
          <w:i/>
        </w:rPr>
        <w:t>mecA</w:t>
      </w:r>
      <w:proofErr w:type="spellEnd"/>
      <w:r>
        <w:t xml:space="preserve"> gene located on the staphylococcal cassette chromosome </w:t>
      </w:r>
      <w:proofErr w:type="spellStart"/>
      <w:proofErr w:type="gramStart"/>
      <w:r w:rsidRPr="00CA3B5B">
        <w:rPr>
          <w:i/>
        </w:rPr>
        <w:t>mec</w:t>
      </w:r>
      <w:proofErr w:type="spellEnd"/>
      <w:r>
        <w:t>(</w:t>
      </w:r>
      <w:proofErr w:type="spellStart"/>
      <w:proofErr w:type="gramEnd"/>
      <w:r>
        <w:t>SCC</w:t>
      </w:r>
      <w:r w:rsidRPr="00CA3B5B">
        <w:rPr>
          <w:i/>
        </w:rPr>
        <w:t>mec</w:t>
      </w:r>
      <w:proofErr w:type="spellEnd"/>
      <w:r>
        <w:t xml:space="preserve">).  The </w:t>
      </w:r>
      <w:proofErr w:type="spellStart"/>
      <w:r w:rsidRPr="00CA3B5B">
        <w:rPr>
          <w:i/>
        </w:rPr>
        <w:t>mecA</w:t>
      </w:r>
      <w:proofErr w:type="spellEnd"/>
      <w:r>
        <w:t xml:space="preserve"> gene codes for production of an altered penicillin binding protein PBP2’, also referred to as PBP2a.  PBP2’ has a low binding affinity for beta-lactam antibiotics.  Because </w:t>
      </w:r>
      <w:proofErr w:type="spellStart"/>
      <w:r>
        <w:t>oxacillin</w:t>
      </w:r>
      <w:proofErr w:type="spellEnd"/>
      <w:r>
        <w:t xml:space="preserve"> and other beta-lactams cannot bind to the altered PBP2’ site, these antibiotics are ineffective.  The ‘gold standard’ for the detection of MRSA is molecular methodology using either polymerase chain reactions (PCR) or nucleic acid amplification.  Molecular methods for detection of genes such as </w:t>
      </w:r>
      <w:proofErr w:type="spellStart"/>
      <w:r w:rsidRPr="00CA3B5B">
        <w:rPr>
          <w:i/>
        </w:rPr>
        <w:t>mecA</w:t>
      </w:r>
      <w:proofErr w:type="spellEnd"/>
      <w:r w:rsidRPr="00CA3B5B">
        <w:rPr>
          <w:i/>
        </w:rPr>
        <w:t xml:space="preserve"> </w:t>
      </w:r>
      <w:r>
        <w:t xml:space="preserve">that code for resistance are being used in laboratories with increasing frequency.  However, routine susceptibility testing by </w:t>
      </w:r>
      <w:proofErr w:type="spellStart"/>
      <w:r>
        <w:t>microdilution</w:t>
      </w:r>
      <w:proofErr w:type="spellEnd"/>
      <w:r>
        <w:t xml:space="preserve"> or disk diffusion is still the method of choice for resistance determination in most laboratories.</w:t>
      </w:r>
    </w:p>
    <w:p w:rsidR="00B26B45" w:rsidRDefault="000B6147" w:rsidP="006165E9">
      <w:pPr>
        <w:pStyle w:val="ListParagraph"/>
        <w:tabs>
          <w:tab w:val="left" w:pos="1560"/>
        </w:tabs>
        <w:spacing w:line="240" w:lineRule="auto"/>
        <w:ind w:left="1080"/>
      </w:pPr>
      <w:r w:rsidRPr="000B6147">
        <w:t xml:space="preserve">Until recently, our laboratory </w:t>
      </w:r>
      <w:proofErr w:type="gramStart"/>
      <w:r w:rsidRPr="000B6147">
        <w:t xml:space="preserve">used  </w:t>
      </w:r>
      <w:proofErr w:type="spellStart"/>
      <w:r w:rsidRPr="000B6147">
        <w:t>microdilution</w:t>
      </w:r>
      <w:proofErr w:type="spellEnd"/>
      <w:proofErr w:type="gramEnd"/>
      <w:r w:rsidRPr="000B6147">
        <w:t xml:space="preserve"> and PBP2’ latex methods to detect MRSA.   In January 2012, the Cepheid SSTI MRSA/MSSA cartridge for use on the </w:t>
      </w:r>
      <w:proofErr w:type="spellStart"/>
      <w:r w:rsidRPr="000B6147">
        <w:t>GeneXpert</w:t>
      </w:r>
      <w:proofErr w:type="spellEnd"/>
      <w:r w:rsidRPr="000B6147">
        <w:t xml:space="preserve"> platform was added to the laboratory’s test menu.  In addition to a routine wound culture, we began to offer a special site culture with PCR for MRSA/MSSA.  PCR results are available in just over one hour from the time of specimen receipt in the laboratory.  PCR testing performed on these specimens is followed up with routine culture and susceptibility testing.</w:t>
      </w:r>
    </w:p>
    <w:p w:rsidR="000B6147" w:rsidRDefault="000B6147" w:rsidP="006165E9">
      <w:pPr>
        <w:pStyle w:val="ListParagraph"/>
        <w:tabs>
          <w:tab w:val="left" w:pos="1560"/>
        </w:tabs>
        <w:spacing w:line="240" w:lineRule="auto"/>
        <w:ind w:left="1080"/>
      </w:pPr>
    </w:p>
    <w:p w:rsidR="00CA3B5B" w:rsidRDefault="000B6147" w:rsidP="006165E9">
      <w:pPr>
        <w:pStyle w:val="ListParagraph"/>
        <w:tabs>
          <w:tab w:val="left" w:pos="1560"/>
        </w:tabs>
        <w:spacing w:line="240" w:lineRule="auto"/>
        <w:ind w:left="1080"/>
      </w:pPr>
      <w:r>
        <w:t>Our laboratory has previously</w:t>
      </w:r>
      <w:r w:rsidR="009D23E7">
        <w:t xml:space="preserve"> identified </w:t>
      </w:r>
      <w:r w:rsidR="009D23E7" w:rsidRPr="00CA3B5B">
        <w:rPr>
          <w:i/>
        </w:rPr>
        <w:t>S aureus</w:t>
      </w:r>
      <w:r w:rsidR="009D23E7">
        <w:t xml:space="preserve"> isolates from outpatient wound specimens that were positive for the </w:t>
      </w:r>
      <w:proofErr w:type="spellStart"/>
      <w:r w:rsidR="009D23E7" w:rsidRPr="00E43198">
        <w:rPr>
          <w:i/>
        </w:rPr>
        <w:t>mec</w:t>
      </w:r>
      <w:r w:rsidR="009D23E7">
        <w:t>A</w:t>
      </w:r>
      <w:proofErr w:type="spellEnd"/>
      <w:r w:rsidR="009D23E7">
        <w:t xml:space="preserve"> gene by PCR</w:t>
      </w:r>
      <w:r w:rsidR="00055D5E">
        <w:t xml:space="preserve"> </w:t>
      </w:r>
      <w:r w:rsidR="009D23E7">
        <w:t xml:space="preserve">that were </w:t>
      </w:r>
      <w:r w:rsidR="00CA3B5B">
        <w:t xml:space="preserve">found to be </w:t>
      </w:r>
      <w:r w:rsidR="009D23E7">
        <w:t xml:space="preserve">sensitive to </w:t>
      </w:r>
      <w:proofErr w:type="spellStart"/>
      <w:r w:rsidR="009D23E7">
        <w:t>oxacillin</w:t>
      </w:r>
      <w:proofErr w:type="spellEnd"/>
      <w:r w:rsidR="009D23E7">
        <w:t xml:space="preserve"> by</w:t>
      </w:r>
      <w:r w:rsidR="00CA3B5B">
        <w:t xml:space="preserve"> follow</w:t>
      </w:r>
      <w:r w:rsidR="00E43198">
        <w:t>-</w:t>
      </w:r>
      <w:r w:rsidR="00CA3B5B">
        <w:t>up</w:t>
      </w:r>
      <w:r w:rsidR="009D23E7">
        <w:t xml:space="preserve"> routine susceptibility testing.</w:t>
      </w:r>
      <w:r>
        <w:t xml:space="preserve"> </w:t>
      </w:r>
      <w:r w:rsidR="009D23E7">
        <w:t xml:space="preserve">  </w:t>
      </w:r>
      <w:r w:rsidR="00055D5E">
        <w:t>Upon further investigation, these isolates were found to demonstrate resistance in vitro, after exposure to a beta-lactam (</w:t>
      </w:r>
      <w:proofErr w:type="spellStart"/>
      <w:r w:rsidR="00055D5E">
        <w:t>cefoxitin</w:t>
      </w:r>
      <w:proofErr w:type="spellEnd"/>
      <w:r w:rsidR="00055D5E">
        <w:t xml:space="preserve">) antibiotic.  In other words, the </w:t>
      </w:r>
      <w:r w:rsidR="00055D5E" w:rsidRPr="00CA3B5B">
        <w:rPr>
          <w:i/>
        </w:rPr>
        <w:t>S aureus</w:t>
      </w:r>
      <w:r w:rsidR="00055D5E">
        <w:t xml:space="preserve"> isolates demonstrated “inducible methicillin resistance.”  </w:t>
      </w:r>
    </w:p>
    <w:p w:rsidR="00CA3B5B" w:rsidRDefault="00CA3B5B" w:rsidP="006165E9">
      <w:pPr>
        <w:pStyle w:val="ListParagraph"/>
        <w:tabs>
          <w:tab w:val="left" w:pos="1560"/>
        </w:tabs>
        <w:spacing w:line="240" w:lineRule="auto"/>
        <w:ind w:left="1080"/>
      </w:pPr>
    </w:p>
    <w:p w:rsidR="000B6147" w:rsidRDefault="009D23E7" w:rsidP="006165E9">
      <w:pPr>
        <w:pStyle w:val="ListParagraph"/>
        <w:tabs>
          <w:tab w:val="left" w:pos="1560"/>
        </w:tabs>
        <w:spacing w:line="240" w:lineRule="auto"/>
        <w:ind w:left="1080"/>
      </w:pPr>
      <w:r>
        <w:t>The prev</w:t>
      </w:r>
      <w:r w:rsidR="00E862A8">
        <w:t>ale</w:t>
      </w:r>
      <w:r>
        <w:t xml:space="preserve">nce of this </w:t>
      </w:r>
      <w:r w:rsidR="00055D5E">
        <w:t xml:space="preserve">inducible methicillin resistant </w:t>
      </w:r>
      <w:r w:rsidR="00055D5E" w:rsidRPr="00CA3B5B">
        <w:rPr>
          <w:i/>
        </w:rPr>
        <w:t>S aureus</w:t>
      </w:r>
      <w:r w:rsidR="00055D5E">
        <w:t xml:space="preserve"> </w:t>
      </w:r>
      <w:r>
        <w:t>strain (</w:t>
      </w:r>
      <w:proofErr w:type="spellStart"/>
      <w:r>
        <w:t>Ridom</w:t>
      </w:r>
      <w:proofErr w:type="spellEnd"/>
      <w:r>
        <w:t xml:space="preserve"> spa type</w:t>
      </w:r>
      <w:r w:rsidR="00055D5E">
        <w:t xml:space="preserve"> T175) has been found to be low however susceptibility testing alone </w:t>
      </w:r>
      <w:r w:rsidR="00CA3B5B">
        <w:t xml:space="preserve">can miss these strains.   It is important to be aware that this strain has historically been found in our community.  Also, it is important to note that if an inducible MRSA isolate were isolated from a serious infection, such as sepsis, and the infection were treated with first-generation </w:t>
      </w:r>
      <w:proofErr w:type="spellStart"/>
      <w:r w:rsidR="00CA3B5B">
        <w:t>cephalosporins</w:t>
      </w:r>
      <w:proofErr w:type="spellEnd"/>
      <w:r w:rsidR="00CA3B5B">
        <w:t xml:space="preserve"> or semi-synthetic penicillin, the patient may fail therapy.</w:t>
      </w:r>
    </w:p>
    <w:p w:rsidR="0054535C" w:rsidRDefault="0054535C" w:rsidP="00853FEC">
      <w:pPr>
        <w:spacing w:line="240" w:lineRule="auto"/>
        <w:jc w:val="center"/>
        <w:rPr>
          <w:b/>
        </w:rPr>
      </w:pPr>
    </w:p>
    <w:p w:rsidR="0054535C" w:rsidRDefault="0054535C" w:rsidP="00853FEC">
      <w:pPr>
        <w:spacing w:line="240" w:lineRule="auto"/>
        <w:jc w:val="center"/>
        <w:rPr>
          <w:b/>
        </w:rPr>
      </w:pPr>
    </w:p>
    <w:p w:rsidR="0054535C" w:rsidRDefault="0054535C" w:rsidP="00853FEC">
      <w:pPr>
        <w:spacing w:line="240" w:lineRule="auto"/>
        <w:jc w:val="center"/>
        <w:rPr>
          <w:b/>
        </w:rPr>
      </w:pPr>
    </w:p>
    <w:p w:rsidR="0054535C" w:rsidRDefault="0054535C" w:rsidP="00853FEC">
      <w:pPr>
        <w:spacing w:line="240" w:lineRule="auto"/>
        <w:jc w:val="center"/>
        <w:rPr>
          <w:b/>
        </w:rPr>
      </w:pPr>
    </w:p>
    <w:p w:rsidR="0054535C" w:rsidRDefault="0054535C" w:rsidP="00853FEC">
      <w:pPr>
        <w:spacing w:line="240" w:lineRule="auto"/>
        <w:jc w:val="center"/>
        <w:rPr>
          <w:b/>
        </w:rPr>
      </w:pPr>
    </w:p>
    <w:p w:rsidR="0054535C" w:rsidRDefault="0054535C" w:rsidP="00853FEC">
      <w:pPr>
        <w:spacing w:line="240" w:lineRule="auto"/>
        <w:jc w:val="center"/>
        <w:rPr>
          <w:b/>
        </w:rPr>
      </w:pPr>
    </w:p>
    <w:p w:rsidR="0054535C" w:rsidRDefault="0054535C" w:rsidP="00853FEC">
      <w:pPr>
        <w:spacing w:line="240" w:lineRule="auto"/>
        <w:jc w:val="center"/>
        <w:rPr>
          <w:b/>
        </w:rPr>
      </w:pPr>
    </w:p>
    <w:p w:rsidR="0054535C" w:rsidRDefault="0054535C" w:rsidP="00853FEC">
      <w:pPr>
        <w:spacing w:line="240" w:lineRule="auto"/>
        <w:jc w:val="center"/>
        <w:rPr>
          <w:b/>
        </w:rPr>
      </w:pPr>
    </w:p>
    <w:p w:rsidR="00853FEC" w:rsidRDefault="00853FEC" w:rsidP="00853FEC">
      <w:pPr>
        <w:spacing w:line="240" w:lineRule="auto"/>
        <w:jc w:val="center"/>
        <w:rPr>
          <w:b/>
        </w:rPr>
      </w:pPr>
      <w:bookmarkStart w:id="42" w:name="P16"/>
      <w:bookmarkEnd w:id="42"/>
      <w:r>
        <w:rPr>
          <w:b/>
        </w:rPr>
        <w:lastRenderedPageBreak/>
        <w:t>INTRINSIC RESISTANCE TABLES</w:t>
      </w:r>
    </w:p>
    <w:p w:rsidR="00FE0213" w:rsidRDefault="00853FEC" w:rsidP="00853FEC">
      <w:pPr>
        <w:spacing w:line="240" w:lineRule="auto"/>
      </w:pPr>
      <w:r>
        <w:t xml:space="preserve">Intrinsic resistance is the innate ability of a bacterial species to resist activity of a particular antimicrobial agent through its inherent structural or functional characteristics.  Such natural resistance can be due to:  lack of affinity of the drug for the bacterial target, inaccessibility of the drug into the bacterial cell, extrusion of the drug by chromosomally encoded active exporters, or innate production of enzymes that inactivate the drug.  </w:t>
      </w:r>
    </w:p>
    <w:p w:rsidR="00853FEC" w:rsidRDefault="00853FEC" w:rsidP="00853FEC">
      <w:pPr>
        <w:spacing w:line="240" w:lineRule="auto"/>
      </w:pPr>
      <w:r>
        <w:t>Below are lists of organisms with their respective intr</w:t>
      </w:r>
      <w:r w:rsidR="00FE0213">
        <w:t xml:space="preserve">insic antimicrobial resistance. </w:t>
      </w:r>
    </w:p>
    <w:tbl>
      <w:tblPr>
        <w:tblStyle w:val="MediumShading1-Accent11"/>
        <w:tblW w:w="8827" w:type="dxa"/>
        <w:tblLook w:val="04A0" w:firstRow="1" w:lastRow="0" w:firstColumn="1" w:lastColumn="0" w:noHBand="0" w:noVBand="1"/>
      </w:tblPr>
      <w:tblGrid>
        <w:gridCol w:w="3173"/>
        <w:gridCol w:w="629"/>
        <w:gridCol w:w="629"/>
        <w:gridCol w:w="628"/>
        <w:gridCol w:w="628"/>
        <w:gridCol w:w="628"/>
        <w:gridCol w:w="628"/>
        <w:gridCol w:w="628"/>
        <w:gridCol w:w="628"/>
        <w:gridCol w:w="628"/>
      </w:tblGrid>
      <w:tr w:rsidR="00853FEC" w:rsidTr="006165E9">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rPr>
                <w:b w:val="0"/>
              </w:rPr>
            </w:pPr>
            <w:r>
              <w:rPr>
                <w:b w:val="0"/>
              </w:rPr>
              <w:t>Enterococcus</w:t>
            </w:r>
          </w:p>
          <w:p w:rsidR="00853FEC" w:rsidRPr="00A22911" w:rsidRDefault="00853FEC" w:rsidP="00FE0213">
            <w:pPr>
              <w:pStyle w:val="ListParagraph"/>
              <w:ind w:left="0"/>
              <w:jc w:val="center"/>
              <w:rPr>
                <w:b w:val="0"/>
              </w:rPr>
            </w:pPr>
            <w:r>
              <w:rPr>
                <w:b w:val="0"/>
              </w:rPr>
              <w:t>species</w:t>
            </w:r>
          </w:p>
        </w:tc>
        <w:tc>
          <w:tcPr>
            <w:tcW w:w="0" w:type="auto"/>
            <w:gridSpan w:val="9"/>
            <w:tcBorders>
              <w:top w:val="single" w:sz="4" w:space="0" w:color="auto"/>
              <w:left w:val="single" w:sz="4" w:space="0" w:color="auto"/>
              <w:bottom w:val="single" w:sz="4" w:space="0" w:color="auto"/>
              <w:right w:val="single" w:sz="4" w:space="0" w:color="auto"/>
            </w:tcBorders>
          </w:tcPr>
          <w:p w:rsidR="00853FEC" w:rsidRPr="007011FF" w:rsidRDefault="00853FEC" w:rsidP="00FE0213">
            <w:pPr>
              <w:pStyle w:val="ListParagraph"/>
              <w:ind w:left="0"/>
              <w:jc w:val="center"/>
              <w:cnfStyle w:val="100000000000" w:firstRow="1" w:lastRow="0" w:firstColumn="0" w:lastColumn="0" w:oddVBand="0" w:evenVBand="0" w:oddHBand="0" w:evenHBand="0" w:firstRowFirstColumn="0" w:firstRowLastColumn="0" w:lastRowFirstColumn="0" w:lastRowLastColumn="0"/>
              <w:rPr>
                <w:b w:val="0"/>
              </w:rPr>
            </w:pPr>
            <w:r>
              <w:rPr>
                <w:b w:val="0"/>
              </w:rPr>
              <w:t>Antimicrobial agents</w:t>
            </w:r>
          </w:p>
        </w:tc>
      </w:tr>
      <w:tr w:rsidR="00853FEC" w:rsidRPr="006165E9" w:rsidTr="006165E9">
        <w:trPr>
          <w:cnfStyle w:val="000000100000" w:firstRow="0" w:lastRow="0" w:firstColumn="0" w:lastColumn="0" w:oddVBand="0" w:evenVBand="0" w:oddHBand="1" w:evenHBand="0" w:firstRowFirstColumn="0" w:firstRowLastColumn="0" w:lastRowFirstColumn="0" w:lastRowLastColumn="0"/>
          <w:trHeight w:val="273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853FEC" w:rsidRPr="00EB1C1F" w:rsidRDefault="00853FEC" w:rsidP="00FE0213">
            <w:pPr>
              <w:pStyle w:val="ListParagraph"/>
              <w:ind w:left="0"/>
              <w:jc w:val="center"/>
              <w:rPr>
                <w:b w:val="0"/>
                <w:sz w:val="24"/>
                <w:szCs w:val="24"/>
              </w:rPr>
            </w:pPr>
            <w:r w:rsidRPr="00EB1C1F">
              <w:rPr>
                <w:b w:val="0"/>
                <w:sz w:val="24"/>
                <w:szCs w:val="24"/>
              </w:rPr>
              <w:t>Organisms</w:t>
            </w:r>
          </w:p>
        </w:tc>
        <w:tc>
          <w:tcPr>
            <w:tcW w:w="0" w:type="auto"/>
            <w:tcBorders>
              <w:top w:val="single" w:sz="4" w:space="0" w:color="auto"/>
              <w:left w:val="single" w:sz="4" w:space="0" w:color="auto"/>
              <w:bottom w:val="single" w:sz="4" w:space="0" w:color="auto"/>
              <w:right w:val="single" w:sz="4" w:space="0" w:color="auto"/>
            </w:tcBorders>
            <w:textDirection w:val="btLr"/>
          </w:tcPr>
          <w:p w:rsidR="00853FEC" w:rsidRPr="00EB1C1F" w:rsidRDefault="00853FEC" w:rsidP="00FE0213">
            <w:pPr>
              <w:pStyle w:val="ListParagraph"/>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Cephalosporins</w:t>
            </w:r>
            <w:proofErr w:type="spellEnd"/>
          </w:p>
        </w:tc>
        <w:tc>
          <w:tcPr>
            <w:tcW w:w="0" w:type="auto"/>
            <w:tcBorders>
              <w:top w:val="single" w:sz="4" w:space="0" w:color="auto"/>
              <w:left w:val="single" w:sz="4" w:space="0" w:color="auto"/>
              <w:bottom w:val="single" w:sz="4" w:space="0" w:color="auto"/>
              <w:right w:val="single" w:sz="4" w:space="0" w:color="auto"/>
            </w:tcBorders>
            <w:textDirection w:val="btLr"/>
          </w:tcPr>
          <w:p w:rsidR="00853FEC" w:rsidRPr="00EB1C1F" w:rsidRDefault="00853FEC" w:rsidP="00FE0213">
            <w:pPr>
              <w:pStyle w:val="ListParagraph"/>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Vancomycin</w:t>
            </w:r>
          </w:p>
        </w:tc>
        <w:tc>
          <w:tcPr>
            <w:tcW w:w="0" w:type="auto"/>
            <w:tcBorders>
              <w:top w:val="single" w:sz="4" w:space="0" w:color="auto"/>
              <w:left w:val="single" w:sz="4" w:space="0" w:color="auto"/>
              <w:bottom w:val="single" w:sz="4" w:space="0" w:color="auto"/>
              <w:right w:val="single" w:sz="4" w:space="0" w:color="auto"/>
            </w:tcBorders>
            <w:textDirection w:val="btLr"/>
          </w:tcPr>
          <w:p w:rsidR="00853FEC" w:rsidRPr="00EB1C1F" w:rsidRDefault="00853FEC" w:rsidP="00FE0213">
            <w:pPr>
              <w:pStyle w:val="ListParagraph"/>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Teicoplanin</w:t>
            </w:r>
            <w:proofErr w:type="spellEnd"/>
          </w:p>
        </w:tc>
        <w:tc>
          <w:tcPr>
            <w:tcW w:w="0" w:type="auto"/>
            <w:tcBorders>
              <w:top w:val="single" w:sz="4" w:space="0" w:color="auto"/>
              <w:left w:val="single" w:sz="4" w:space="0" w:color="auto"/>
              <w:bottom w:val="single" w:sz="4" w:space="0" w:color="auto"/>
              <w:right w:val="single" w:sz="4" w:space="0" w:color="auto"/>
            </w:tcBorders>
            <w:textDirection w:val="btLr"/>
          </w:tcPr>
          <w:p w:rsidR="00853FEC" w:rsidRPr="00EB1C1F" w:rsidRDefault="00853FEC" w:rsidP="00FE0213">
            <w:pPr>
              <w:pStyle w:val="ListParagraph"/>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Aminoglycosides</w:t>
            </w:r>
          </w:p>
        </w:tc>
        <w:tc>
          <w:tcPr>
            <w:tcW w:w="0" w:type="auto"/>
            <w:tcBorders>
              <w:top w:val="single" w:sz="4" w:space="0" w:color="auto"/>
              <w:left w:val="single" w:sz="4" w:space="0" w:color="auto"/>
              <w:bottom w:val="single" w:sz="4" w:space="0" w:color="auto"/>
              <w:right w:val="single" w:sz="4" w:space="0" w:color="auto"/>
            </w:tcBorders>
            <w:textDirection w:val="btLr"/>
          </w:tcPr>
          <w:p w:rsidR="00853FEC" w:rsidRPr="00EB1C1F" w:rsidRDefault="00853FEC" w:rsidP="00FE0213">
            <w:pPr>
              <w:pStyle w:val="ListParagraph"/>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Clindamycin</w:t>
            </w:r>
          </w:p>
        </w:tc>
        <w:tc>
          <w:tcPr>
            <w:tcW w:w="0" w:type="auto"/>
            <w:tcBorders>
              <w:top w:val="single" w:sz="4" w:space="0" w:color="auto"/>
              <w:left w:val="single" w:sz="4" w:space="0" w:color="auto"/>
              <w:bottom w:val="single" w:sz="4" w:space="0" w:color="auto"/>
              <w:right w:val="single" w:sz="4" w:space="0" w:color="auto"/>
            </w:tcBorders>
            <w:textDirection w:val="btLr"/>
          </w:tcPr>
          <w:p w:rsidR="00853FEC" w:rsidRPr="00EB1C1F" w:rsidRDefault="00853FEC" w:rsidP="00FE0213">
            <w:pPr>
              <w:pStyle w:val="ListParagraph"/>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Quinupristin-dalfopristin</w:t>
            </w:r>
            <w:proofErr w:type="spellEnd"/>
          </w:p>
        </w:tc>
        <w:tc>
          <w:tcPr>
            <w:tcW w:w="0" w:type="auto"/>
            <w:tcBorders>
              <w:top w:val="single" w:sz="4" w:space="0" w:color="auto"/>
              <w:left w:val="single" w:sz="4" w:space="0" w:color="auto"/>
              <w:bottom w:val="single" w:sz="4" w:space="0" w:color="auto"/>
              <w:right w:val="single" w:sz="4" w:space="0" w:color="auto"/>
            </w:tcBorders>
            <w:textDirection w:val="btLr"/>
          </w:tcPr>
          <w:p w:rsidR="00853FEC" w:rsidRPr="00EB1C1F" w:rsidRDefault="00853FEC" w:rsidP="00FE0213">
            <w:pPr>
              <w:pStyle w:val="ListParagraph"/>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Trimethoprim</w:t>
            </w:r>
          </w:p>
        </w:tc>
        <w:tc>
          <w:tcPr>
            <w:tcW w:w="0" w:type="auto"/>
            <w:tcBorders>
              <w:top w:val="single" w:sz="4" w:space="0" w:color="auto"/>
              <w:left w:val="single" w:sz="4" w:space="0" w:color="auto"/>
              <w:bottom w:val="single" w:sz="4" w:space="0" w:color="auto"/>
              <w:right w:val="single" w:sz="4" w:space="0" w:color="auto"/>
            </w:tcBorders>
            <w:textDirection w:val="btLr"/>
          </w:tcPr>
          <w:p w:rsidR="00853FEC" w:rsidRPr="00EB1C1F" w:rsidRDefault="00853FEC" w:rsidP="00FE0213">
            <w:pPr>
              <w:pStyle w:val="ListParagraph"/>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Trimethoprim/Sulfamethoxazole</w:t>
            </w:r>
          </w:p>
        </w:tc>
        <w:tc>
          <w:tcPr>
            <w:tcW w:w="0" w:type="auto"/>
            <w:tcBorders>
              <w:top w:val="single" w:sz="4" w:space="0" w:color="auto"/>
              <w:left w:val="single" w:sz="4" w:space="0" w:color="auto"/>
              <w:bottom w:val="single" w:sz="4" w:space="0" w:color="auto"/>
              <w:right w:val="single" w:sz="4" w:space="0" w:color="auto"/>
            </w:tcBorders>
            <w:textDirection w:val="btLr"/>
          </w:tcPr>
          <w:p w:rsidR="00853FEC" w:rsidRPr="00EB1C1F" w:rsidRDefault="00853FEC" w:rsidP="00FE0213">
            <w:pPr>
              <w:pStyle w:val="ListParagraph"/>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Fusidic</w:t>
            </w:r>
            <w:proofErr w:type="spellEnd"/>
            <w:r w:rsidRPr="00EB1C1F">
              <w:rPr>
                <w:sz w:val="24"/>
                <w:szCs w:val="24"/>
              </w:rPr>
              <w:t xml:space="preserve"> Acid</w:t>
            </w:r>
          </w:p>
        </w:tc>
      </w:tr>
      <w:tr w:rsidR="00853FEC" w:rsidTr="006165E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853FEC" w:rsidRPr="007011FF" w:rsidRDefault="00853FEC" w:rsidP="00FE0213">
            <w:pPr>
              <w:pStyle w:val="ListParagraph"/>
              <w:ind w:left="0"/>
              <w:rPr>
                <w:i/>
              </w:rPr>
            </w:pPr>
            <w:r>
              <w:rPr>
                <w:i/>
              </w:rPr>
              <w:t xml:space="preserve">Enterococcus </w:t>
            </w:r>
            <w:proofErr w:type="spellStart"/>
            <w:r>
              <w:rPr>
                <w:i/>
              </w:rPr>
              <w:t>faecalis</w:t>
            </w:r>
            <w:proofErr w:type="spellEnd"/>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r>
      <w:tr w:rsidR="00853FEC" w:rsidTr="006165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853FEC" w:rsidRPr="007011FF" w:rsidRDefault="00853FEC" w:rsidP="00FE0213">
            <w:pPr>
              <w:pStyle w:val="ListParagraph"/>
              <w:ind w:left="0"/>
              <w:rPr>
                <w:i/>
              </w:rPr>
            </w:pPr>
            <w:r>
              <w:rPr>
                <w:i/>
              </w:rPr>
              <w:t xml:space="preserve">Enterococcus </w:t>
            </w:r>
            <w:proofErr w:type="spellStart"/>
            <w:r>
              <w:rPr>
                <w:i/>
              </w:rPr>
              <w:t>faecium</w:t>
            </w:r>
            <w:proofErr w:type="spellEnd"/>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100000" w:firstRow="0" w:lastRow="0" w:firstColumn="0" w:lastColumn="0" w:oddVBand="0" w:evenVBand="0" w:oddHBand="1" w:evenHBand="0"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100000" w:firstRow="0" w:lastRow="0" w:firstColumn="0" w:lastColumn="0" w:oddVBand="0" w:evenVBand="0" w:oddHBand="1" w:evenHBand="0"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100000" w:firstRow="0" w:lastRow="0" w:firstColumn="0" w:lastColumn="0" w:oddVBand="0" w:evenVBand="0" w:oddHBand="1" w:evenHBand="0"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100000" w:firstRow="0" w:lastRow="0" w:firstColumn="0" w:lastColumn="0" w:oddVBand="0" w:evenVBand="0" w:oddHBand="1" w:evenHBand="0"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100000" w:firstRow="0" w:lastRow="0" w:firstColumn="0" w:lastColumn="0" w:oddVBand="0" w:evenVBand="0" w:oddHBand="1" w:evenHBand="0"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100000" w:firstRow="0" w:lastRow="0" w:firstColumn="0" w:lastColumn="0" w:oddVBand="0" w:evenVBand="0" w:oddHBand="1" w:evenHBand="0" w:firstRowFirstColumn="0" w:firstRowLastColumn="0" w:lastRowFirstColumn="0" w:lastRowLastColumn="0"/>
            </w:pPr>
            <w:r>
              <w:t>R</w:t>
            </w:r>
          </w:p>
        </w:tc>
      </w:tr>
      <w:tr w:rsidR="00853FEC" w:rsidTr="006165E9">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rPr>
                <w:i/>
              </w:rPr>
            </w:pPr>
            <w:r>
              <w:rPr>
                <w:i/>
              </w:rPr>
              <w:t xml:space="preserve">Enterococcus </w:t>
            </w:r>
            <w:proofErr w:type="spellStart"/>
            <w:r>
              <w:rPr>
                <w:i/>
              </w:rPr>
              <w:t>gallinarum</w:t>
            </w:r>
            <w:proofErr w:type="spellEnd"/>
            <w:r>
              <w:rPr>
                <w:i/>
              </w:rPr>
              <w:t>/</w:t>
            </w:r>
          </w:p>
          <w:p w:rsidR="00853FEC" w:rsidRPr="007011FF" w:rsidRDefault="00853FEC" w:rsidP="00FE0213">
            <w:pPr>
              <w:pStyle w:val="ListParagraph"/>
              <w:ind w:left="0"/>
              <w:rPr>
                <w:i/>
              </w:rPr>
            </w:pPr>
            <w:r>
              <w:rPr>
                <w:i/>
              </w:rPr>
              <w:t xml:space="preserve">Enterococcus </w:t>
            </w:r>
            <w:proofErr w:type="spellStart"/>
            <w:r>
              <w:rPr>
                <w:i/>
              </w:rPr>
              <w:t>casseliflavus</w:t>
            </w:r>
            <w:proofErr w:type="spellEnd"/>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top w:val="single" w:sz="4" w:space="0" w:color="auto"/>
              <w:left w:val="single" w:sz="4" w:space="0" w:color="auto"/>
              <w:bottom w:val="single" w:sz="4" w:space="0" w:color="auto"/>
              <w:right w:val="single" w:sz="4" w:space="0" w:color="auto"/>
            </w:tcBorders>
          </w:tcPr>
          <w:p w:rsidR="00853FEC" w:rsidRDefault="00853FEC" w:rsidP="00FE0213">
            <w:pPr>
              <w:pStyle w:val="ListParagraph"/>
              <w:ind w:left="0"/>
              <w:jc w:val="center"/>
              <w:cnfStyle w:val="000000010000" w:firstRow="0" w:lastRow="0" w:firstColumn="0" w:lastColumn="0" w:oddVBand="0" w:evenVBand="0" w:oddHBand="0" w:evenHBand="1" w:firstRowFirstColumn="0" w:firstRowLastColumn="0" w:lastRowFirstColumn="0" w:lastRowLastColumn="0"/>
            </w:pPr>
            <w:r>
              <w:t>R</w:t>
            </w:r>
          </w:p>
        </w:tc>
      </w:tr>
    </w:tbl>
    <w:p w:rsidR="00853FEC" w:rsidRDefault="00853FEC" w:rsidP="00853FEC">
      <w:pPr>
        <w:spacing w:line="240" w:lineRule="auto"/>
      </w:pPr>
      <w:r>
        <w:t xml:space="preserve">*Warning:  For </w:t>
      </w:r>
      <w:r w:rsidRPr="00E43198">
        <w:rPr>
          <w:i/>
        </w:rPr>
        <w:t>Enterococcus</w:t>
      </w:r>
      <w:r>
        <w:t xml:space="preserve"> spp., </w:t>
      </w:r>
      <w:proofErr w:type="spellStart"/>
      <w:r>
        <w:t>cephalosporins</w:t>
      </w:r>
      <w:proofErr w:type="spellEnd"/>
      <w:r>
        <w:t>, aminoglycosides (except for high level resistance screening), clindamycin, and trimethoprim-sulfamethoxazole may appear active in vitro, but are not effective clinically.</w:t>
      </w:r>
    </w:p>
    <w:p w:rsidR="00853FEC" w:rsidRDefault="00853FEC" w:rsidP="007011FF">
      <w:pPr>
        <w:spacing w:line="240" w:lineRule="auto"/>
      </w:pPr>
      <w:r>
        <w:t xml:space="preserve">Note:  Gram-positive bacteria are also intrinsically resistant to </w:t>
      </w:r>
      <w:proofErr w:type="spellStart"/>
      <w:r>
        <w:t>aztreonam</w:t>
      </w:r>
      <w:proofErr w:type="spellEnd"/>
      <w:r>
        <w:t xml:space="preserve">, </w:t>
      </w:r>
      <w:proofErr w:type="spellStart"/>
      <w:r>
        <w:t>polymyxin</w:t>
      </w:r>
      <w:proofErr w:type="spellEnd"/>
      <w:r>
        <w:t xml:space="preserve"> B/</w:t>
      </w:r>
      <w:proofErr w:type="spellStart"/>
      <w:r>
        <w:t>colistin</w:t>
      </w:r>
      <w:proofErr w:type="spellEnd"/>
      <w:r>
        <w:t xml:space="preserve"> and </w:t>
      </w:r>
      <w:proofErr w:type="spellStart"/>
      <w:r>
        <w:t>naladixic</w:t>
      </w:r>
      <w:proofErr w:type="spellEnd"/>
      <w:r>
        <w:t xml:space="preserve"> acid.</w:t>
      </w:r>
    </w:p>
    <w:tbl>
      <w:tblPr>
        <w:tblStyle w:val="MediumShading1-Accent11"/>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2138"/>
        <w:gridCol w:w="2135"/>
        <w:gridCol w:w="2135"/>
      </w:tblGrid>
      <w:tr w:rsidR="007011FF" w:rsidTr="006165E9">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011FF" w:rsidRPr="004C74A5" w:rsidRDefault="007011FF" w:rsidP="007011FF">
            <w:pPr>
              <w:jc w:val="center"/>
              <w:rPr>
                <w:b w:val="0"/>
              </w:rPr>
            </w:pPr>
            <w:r>
              <w:rPr>
                <w:b w:val="0"/>
              </w:rPr>
              <w:t>Staphylococci</w:t>
            </w:r>
          </w:p>
        </w:tc>
        <w:tc>
          <w:tcPr>
            <w:tcW w:w="0" w:type="auto"/>
            <w:gridSpan w:val="3"/>
            <w:tcBorders>
              <w:top w:val="none" w:sz="0" w:space="0" w:color="auto"/>
              <w:left w:val="none" w:sz="0" w:space="0" w:color="auto"/>
              <w:bottom w:val="none" w:sz="0" w:space="0" w:color="auto"/>
              <w:right w:val="none" w:sz="0" w:space="0" w:color="auto"/>
            </w:tcBorders>
          </w:tcPr>
          <w:p w:rsidR="007011FF" w:rsidRPr="004C74A5" w:rsidRDefault="007011FF" w:rsidP="007011FF">
            <w:pPr>
              <w:jc w:val="center"/>
              <w:cnfStyle w:val="100000000000" w:firstRow="1" w:lastRow="0" w:firstColumn="0" w:lastColumn="0" w:oddVBand="0" w:evenVBand="0" w:oddHBand="0" w:evenHBand="0" w:firstRowFirstColumn="0" w:firstRowLastColumn="0" w:lastRowFirstColumn="0" w:lastRowLastColumn="0"/>
              <w:rPr>
                <w:b w:val="0"/>
              </w:rPr>
            </w:pPr>
            <w:r>
              <w:rPr>
                <w:b w:val="0"/>
              </w:rPr>
              <w:t>Antimicrobial Agents</w:t>
            </w:r>
          </w:p>
        </w:tc>
      </w:tr>
      <w:tr w:rsidR="007011FF" w:rsidTr="00EB1C1F">
        <w:trPr>
          <w:cnfStyle w:val="000000100000" w:firstRow="0" w:lastRow="0" w:firstColumn="0" w:lastColumn="0" w:oddVBand="0" w:evenVBand="0" w:oddHBand="1" w:evenHBand="0"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011FF" w:rsidRPr="00EB1C1F" w:rsidRDefault="007011FF" w:rsidP="007011FF">
            <w:pPr>
              <w:rPr>
                <w:b w:val="0"/>
                <w:sz w:val="24"/>
                <w:szCs w:val="24"/>
              </w:rPr>
            </w:pPr>
            <w:r w:rsidRPr="00EB1C1F">
              <w:rPr>
                <w:b w:val="0"/>
                <w:sz w:val="24"/>
                <w:szCs w:val="24"/>
              </w:rPr>
              <w:t>Organisms</w:t>
            </w:r>
          </w:p>
        </w:tc>
        <w:tc>
          <w:tcPr>
            <w:tcW w:w="0" w:type="auto"/>
            <w:tcBorders>
              <w:left w:val="none" w:sz="0" w:space="0" w:color="auto"/>
              <w:right w:val="none" w:sz="0" w:space="0" w:color="auto"/>
            </w:tcBorders>
            <w:textDirection w:val="btLr"/>
            <w:vAlign w:val="center"/>
          </w:tcPr>
          <w:p w:rsidR="007011FF" w:rsidRPr="00EB1C1F" w:rsidRDefault="007011FF" w:rsidP="00EB1C1F">
            <w:pPr>
              <w:ind w:left="113" w:right="113"/>
              <w:jc w:val="center"/>
              <w:cnfStyle w:val="000000100000" w:firstRow="0" w:lastRow="0" w:firstColumn="0" w:lastColumn="0" w:oddVBand="0" w:evenVBand="0" w:oddHBand="1" w:evenHBand="0" w:firstRowFirstColumn="0" w:firstRowLastColumn="0" w:lastRowFirstColumn="0" w:lastRowLastColumn="0"/>
              <w:rPr>
                <w:sz w:val="20"/>
                <w:szCs w:val="24"/>
              </w:rPr>
            </w:pPr>
            <w:proofErr w:type="spellStart"/>
            <w:r w:rsidRPr="00EB1C1F">
              <w:rPr>
                <w:sz w:val="20"/>
                <w:szCs w:val="24"/>
              </w:rPr>
              <w:t>Novobiocin</w:t>
            </w:r>
            <w:proofErr w:type="spellEnd"/>
          </w:p>
        </w:tc>
        <w:tc>
          <w:tcPr>
            <w:tcW w:w="0" w:type="auto"/>
            <w:tcBorders>
              <w:left w:val="none" w:sz="0" w:space="0" w:color="auto"/>
              <w:right w:val="none" w:sz="0" w:space="0" w:color="auto"/>
            </w:tcBorders>
            <w:textDirection w:val="btLr"/>
            <w:vAlign w:val="center"/>
          </w:tcPr>
          <w:p w:rsidR="007011FF" w:rsidRPr="00EB1C1F" w:rsidRDefault="007011FF" w:rsidP="00EB1C1F">
            <w:pPr>
              <w:ind w:left="113" w:right="113"/>
              <w:jc w:val="center"/>
              <w:cnfStyle w:val="000000100000" w:firstRow="0" w:lastRow="0" w:firstColumn="0" w:lastColumn="0" w:oddVBand="0" w:evenVBand="0" w:oddHBand="1" w:evenHBand="0" w:firstRowFirstColumn="0" w:firstRowLastColumn="0" w:lastRowFirstColumn="0" w:lastRowLastColumn="0"/>
              <w:rPr>
                <w:sz w:val="20"/>
                <w:szCs w:val="24"/>
              </w:rPr>
            </w:pPr>
            <w:proofErr w:type="spellStart"/>
            <w:r w:rsidRPr="00EB1C1F">
              <w:rPr>
                <w:sz w:val="20"/>
                <w:szCs w:val="24"/>
              </w:rPr>
              <w:t>Fosfomycin</w:t>
            </w:r>
            <w:proofErr w:type="spellEnd"/>
          </w:p>
        </w:tc>
        <w:tc>
          <w:tcPr>
            <w:tcW w:w="0" w:type="auto"/>
            <w:tcBorders>
              <w:left w:val="none" w:sz="0" w:space="0" w:color="auto"/>
            </w:tcBorders>
            <w:textDirection w:val="btLr"/>
            <w:vAlign w:val="center"/>
          </w:tcPr>
          <w:p w:rsidR="007011FF" w:rsidRPr="00EB1C1F" w:rsidRDefault="007011FF" w:rsidP="00EB1C1F">
            <w:pPr>
              <w:ind w:left="113" w:right="113"/>
              <w:jc w:val="center"/>
              <w:cnfStyle w:val="000000100000" w:firstRow="0" w:lastRow="0" w:firstColumn="0" w:lastColumn="0" w:oddVBand="0" w:evenVBand="0" w:oddHBand="1" w:evenHBand="0" w:firstRowFirstColumn="0" w:firstRowLastColumn="0" w:lastRowFirstColumn="0" w:lastRowLastColumn="0"/>
              <w:rPr>
                <w:sz w:val="20"/>
                <w:szCs w:val="24"/>
              </w:rPr>
            </w:pPr>
            <w:proofErr w:type="spellStart"/>
            <w:r w:rsidRPr="00EB1C1F">
              <w:rPr>
                <w:sz w:val="20"/>
                <w:szCs w:val="24"/>
              </w:rPr>
              <w:t>Fusidic</w:t>
            </w:r>
            <w:proofErr w:type="spellEnd"/>
            <w:r w:rsidRPr="00EB1C1F">
              <w:rPr>
                <w:sz w:val="20"/>
                <w:szCs w:val="24"/>
              </w:rPr>
              <w:t xml:space="preserve"> Acid</w:t>
            </w:r>
          </w:p>
        </w:tc>
      </w:tr>
      <w:tr w:rsidR="007011FF" w:rsidTr="006165E9">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011FF" w:rsidRPr="00A22911" w:rsidRDefault="007011FF" w:rsidP="007011FF">
            <w:pPr>
              <w:rPr>
                <w:i/>
              </w:rPr>
            </w:pPr>
            <w:r>
              <w:rPr>
                <w:i/>
              </w:rPr>
              <w:t>S. aureus</w:t>
            </w:r>
          </w:p>
        </w:tc>
        <w:tc>
          <w:tcPr>
            <w:tcW w:w="0" w:type="auto"/>
            <w:gridSpan w:val="3"/>
            <w:vMerge w:val="restart"/>
            <w:tcBorders>
              <w:lef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There is no intrinsic resistance in these species.</w:t>
            </w:r>
          </w:p>
        </w:tc>
      </w:tr>
      <w:tr w:rsidR="007011FF" w:rsidTr="006165E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011FF" w:rsidRPr="00A22911" w:rsidRDefault="007011FF" w:rsidP="007011FF">
            <w:pPr>
              <w:rPr>
                <w:i/>
              </w:rPr>
            </w:pPr>
            <w:r>
              <w:rPr>
                <w:i/>
              </w:rPr>
              <w:t xml:space="preserve">S. </w:t>
            </w:r>
            <w:proofErr w:type="spellStart"/>
            <w:r>
              <w:rPr>
                <w:i/>
              </w:rPr>
              <w:t>lugdenensis</w:t>
            </w:r>
            <w:proofErr w:type="spellEnd"/>
          </w:p>
        </w:tc>
        <w:tc>
          <w:tcPr>
            <w:tcW w:w="0" w:type="auto"/>
            <w:gridSpan w:val="3"/>
            <w:vMerge/>
            <w:tcBorders>
              <w:left w:val="none" w:sz="0" w:space="0" w:color="auto"/>
            </w:tcBorders>
          </w:tcPr>
          <w:p w:rsidR="007011FF" w:rsidRDefault="007011FF" w:rsidP="007011FF">
            <w:pPr>
              <w:cnfStyle w:val="000000100000" w:firstRow="0" w:lastRow="0" w:firstColumn="0" w:lastColumn="0" w:oddVBand="0" w:evenVBand="0" w:oddHBand="1" w:evenHBand="0" w:firstRowFirstColumn="0" w:firstRowLastColumn="0" w:lastRowFirstColumn="0" w:lastRowLastColumn="0"/>
            </w:pPr>
          </w:p>
        </w:tc>
      </w:tr>
      <w:tr w:rsidR="007011FF" w:rsidTr="006165E9">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011FF" w:rsidRDefault="007011FF" w:rsidP="007011FF">
            <w:pPr>
              <w:rPr>
                <w:i/>
              </w:rPr>
            </w:pPr>
            <w:r>
              <w:rPr>
                <w:i/>
              </w:rPr>
              <w:t>S. epidermidis</w:t>
            </w:r>
          </w:p>
        </w:tc>
        <w:tc>
          <w:tcPr>
            <w:tcW w:w="0" w:type="auto"/>
            <w:gridSpan w:val="3"/>
            <w:vMerge/>
            <w:tcBorders>
              <w:left w:val="none" w:sz="0" w:space="0" w:color="auto"/>
            </w:tcBorders>
          </w:tcPr>
          <w:p w:rsidR="007011FF" w:rsidRDefault="007011FF" w:rsidP="007011FF">
            <w:pPr>
              <w:cnfStyle w:val="000000010000" w:firstRow="0" w:lastRow="0" w:firstColumn="0" w:lastColumn="0" w:oddVBand="0" w:evenVBand="0" w:oddHBand="0" w:evenHBand="1" w:firstRowFirstColumn="0" w:firstRowLastColumn="0" w:lastRowFirstColumn="0" w:lastRowLastColumn="0"/>
            </w:pPr>
          </w:p>
        </w:tc>
      </w:tr>
      <w:tr w:rsidR="007011FF" w:rsidTr="006165E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011FF" w:rsidRPr="00A22911" w:rsidRDefault="007011FF" w:rsidP="007011FF">
            <w:pPr>
              <w:rPr>
                <w:i/>
              </w:rPr>
            </w:pPr>
            <w:r>
              <w:rPr>
                <w:i/>
              </w:rPr>
              <w:t xml:space="preserve">S. </w:t>
            </w:r>
            <w:proofErr w:type="spellStart"/>
            <w:r>
              <w:rPr>
                <w:i/>
              </w:rPr>
              <w:t>haemolyticus</w:t>
            </w:r>
            <w:proofErr w:type="spellEnd"/>
          </w:p>
        </w:tc>
        <w:tc>
          <w:tcPr>
            <w:tcW w:w="0" w:type="auto"/>
            <w:gridSpan w:val="3"/>
            <w:vMerge/>
            <w:tcBorders>
              <w:left w:val="none" w:sz="0" w:space="0" w:color="auto"/>
            </w:tcBorders>
          </w:tcPr>
          <w:p w:rsidR="007011FF" w:rsidRDefault="007011FF" w:rsidP="007011FF">
            <w:pPr>
              <w:cnfStyle w:val="000000100000" w:firstRow="0" w:lastRow="0" w:firstColumn="0" w:lastColumn="0" w:oddVBand="0" w:evenVBand="0" w:oddHBand="1" w:evenHBand="0" w:firstRowFirstColumn="0" w:firstRowLastColumn="0" w:lastRowFirstColumn="0" w:lastRowLastColumn="0"/>
            </w:pPr>
          </w:p>
        </w:tc>
      </w:tr>
      <w:tr w:rsidR="007011FF" w:rsidTr="006165E9">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011FF" w:rsidRPr="00A22911" w:rsidRDefault="007011FF" w:rsidP="007011FF">
            <w:pPr>
              <w:rPr>
                <w:i/>
              </w:rPr>
            </w:pPr>
            <w:r>
              <w:rPr>
                <w:i/>
              </w:rPr>
              <w:t xml:space="preserve">S. </w:t>
            </w:r>
            <w:proofErr w:type="spellStart"/>
            <w:r>
              <w:rPr>
                <w:i/>
              </w:rPr>
              <w:t>saprophyticus</w:t>
            </w:r>
            <w:proofErr w:type="spellEnd"/>
          </w:p>
        </w:tc>
        <w:tc>
          <w:tcPr>
            <w:tcW w:w="0" w:type="auto"/>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lef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r>
      <w:tr w:rsidR="007011FF" w:rsidTr="006165E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011FF" w:rsidRPr="00A22911" w:rsidRDefault="007011FF" w:rsidP="007011FF">
            <w:pPr>
              <w:rPr>
                <w:i/>
              </w:rPr>
            </w:pPr>
            <w:r>
              <w:rPr>
                <w:i/>
              </w:rPr>
              <w:t xml:space="preserve">S. </w:t>
            </w:r>
            <w:proofErr w:type="spellStart"/>
            <w:r>
              <w:rPr>
                <w:i/>
              </w:rPr>
              <w:t>capitis</w:t>
            </w:r>
            <w:proofErr w:type="spellEnd"/>
          </w:p>
        </w:tc>
        <w:tc>
          <w:tcPr>
            <w:tcW w:w="0" w:type="auto"/>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0" w:type="auto"/>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0" w:type="auto"/>
            <w:tcBorders>
              <w:lef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r>
      <w:tr w:rsidR="007011FF" w:rsidTr="006165E9">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011FF" w:rsidRPr="00A22911" w:rsidRDefault="007011FF" w:rsidP="007011FF">
            <w:pPr>
              <w:rPr>
                <w:i/>
              </w:rPr>
            </w:pPr>
            <w:r>
              <w:rPr>
                <w:i/>
              </w:rPr>
              <w:t xml:space="preserve">S. </w:t>
            </w:r>
            <w:proofErr w:type="spellStart"/>
            <w:r>
              <w:rPr>
                <w:i/>
              </w:rPr>
              <w:t>cohnii</w:t>
            </w:r>
            <w:proofErr w:type="spellEnd"/>
          </w:p>
        </w:tc>
        <w:tc>
          <w:tcPr>
            <w:tcW w:w="0" w:type="auto"/>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0" w:type="auto"/>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0" w:type="auto"/>
            <w:tcBorders>
              <w:lef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r>
      <w:tr w:rsidR="007011FF" w:rsidTr="006165E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011FF" w:rsidRPr="00A22911" w:rsidRDefault="007011FF" w:rsidP="007011FF">
            <w:pPr>
              <w:rPr>
                <w:i/>
              </w:rPr>
            </w:pPr>
            <w:r>
              <w:rPr>
                <w:i/>
              </w:rPr>
              <w:t xml:space="preserve">S. </w:t>
            </w:r>
            <w:proofErr w:type="spellStart"/>
            <w:r>
              <w:rPr>
                <w:i/>
              </w:rPr>
              <w:t>xylosus</w:t>
            </w:r>
            <w:proofErr w:type="spellEnd"/>
          </w:p>
        </w:tc>
        <w:tc>
          <w:tcPr>
            <w:tcW w:w="0" w:type="auto"/>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0" w:type="auto"/>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0" w:type="auto"/>
            <w:tcBorders>
              <w:lef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r>
    </w:tbl>
    <w:p w:rsidR="00853FEC" w:rsidRDefault="007011FF" w:rsidP="00853FEC">
      <w:pPr>
        <w:spacing w:line="240" w:lineRule="auto"/>
      </w:pPr>
      <w:r>
        <w:lastRenderedPageBreak/>
        <w:t>Notes:</w:t>
      </w:r>
    </w:p>
    <w:p w:rsidR="007011FF" w:rsidRDefault="007011FF" w:rsidP="00853FEC">
      <w:pPr>
        <w:pStyle w:val="ListParagraph"/>
        <w:numPr>
          <w:ilvl w:val="0"/>
          <w:numId w:val="5"/>
        </w:numPr>
        <w:spacing w:line="240" w:lineRule="auto"/>
      </w:pPr>
      <w:r>
        <w:t xml:space="preserve">Gram positive bacteria are also intrinsically resistant to </w:t>
      </w:r>
      <w:proofErr w:type="spellStart"/>
      <w:r>
        <w:t>aztreonam</w:t>
      </w:r>
      <w:proofErr w:type="spellEnd"/>
      <w:r>
        <w:t xml:space="preserve">, </w:t>
      </w:r>
      <w:proofErr w:type="spellStart"/>
      <w:r>
        <w:t>polymyxin</w:t>
      </w:r>
      <w:proofErr w:type="spellEnd"/>
      <w:r>
        <w:t xml:space="preserve"> B/</w:t>
      </w:r>
      <w:proofErr w:type="spellStart"/>
      <w:r>
        <w:t>colistin</w:t>
      </w:r>
      <w:proofErr w:type="spellEnd"/>
      <w:r>
        <w:t xml:space="preserve"> and </w:t>
      </w:r>
      <w:proofErr w:type="spellStart"/>
      <w:r>
        <w:t>naladixic</w:t>
      </w:r>
      <w:proofErr w:type="spellEnd"/>
      <w:r>
        <w:t xml:space="preserve"> acid.</w:t>
      </w:r>
    </w:p>
    <w:p w:rsidR="007011FF" w:rsidRDefault="007011FF" w:rsidP="007011FF">
      <w:pPr>
        <w:pStyle w:val="ListParagraph"/>
        <w:numPr>
          <w:ilvl w:val="0"/>
          <w:numId w:val="5"/>
        </w:numPr>
        <w:spacing w:line="240" w:lineRule="auto"/>
      </w:pPr>
      <w:r>
        <w:t xml:space="preserve">MRSA and </w:t>
      </w:r>
      <w:proofErr w:type="spellStart"/>
      <w:r>
        <w:t>oxacillin</w:t>
      </w:r>
      <w:proofErr w:type="spellEnd"/>
      <w:r>
        <w:t xml:space="preserve"> resistant coagulase negative staphylococci are considered resistant to other beta-lactam agents, (</w:t>
      </w:r>
      <w:proofErr w:type="spellStart"/>
      <w:r>
        <w:t>penicillins</w:t>
      </w:r>
      <w:proofErr w:type="spellEnd"/>
      <w:r>
        <w:t>, beta-lactam/beta-lactamase i</w:t>
      </w:r>
      <w:r w:rsidR="00DC1F09">
        <w:t xml:space="preserve">nhibitor combinations, </w:t>
      </w:r>
      <w:proofErr w:type="spellStart"/>
      <w:r w:rsidR="00DC1F09">
        <w:t>cephems</w:t>
      </w:r>
      <w:proofErr w:type="spellEnd"/>
      <w:r w:rsidR="00DC1F09">
        <w:t xml:space="preserve"> </w:t>
      </w:r>
      <w:r>
        <w:t xml:space="preserve">with the exception of </w:t>
      </w:r>
      <w:proofErr w:type="spellStart"/>
      <w:r>
        <w:t>ceftaroline</w:t>
      </w:r>
      <w:proofErr w:type="spellEnd"/>
      <w:r>
        <w:t xml:space="preserve">), and </w:t>
      </w:r>
      <w:proofErr w:type="spellStart"/>
      <w:r>
        <w:t>carbapenems</w:t>
      </w:r>
      <w:proofErr w:type="spellEnd"/>
      <w:r>
        <w:t xml:space="preserve">. </w:t>
      </w:r>
    </w:p>
    <w:p w:rsidR="00853FEC" w:rsidRPr="00A466A7" w:rsidRDefault="00853FEC" w:rsidP="00853FEC">
      <w:pPr>
        <w:pStyle w:val="ListParagraph"/>
        <w:spacing w:line="240" w:lineRule="auto"/>
      </w:pPr>
    </w:p>
    <w:tbl>
      <w:tblPr>
        <w:tblStyle w:val="MediumShading1-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4"/>
        <w:gridCol w:w="538"/>
        <w:gridCol w:w="538"/>
        <w:gridCol w:w="538"/>
        <w:gridCol w:w="538"/>
        <w:gridCol w:w="502"/>
        <w:gridCol w:w="610"/>
        <w:gridCol w:w="650"/>
        <w:gridCol w:w="540"/>
        <w:gridCol w:w="424"/>
        <w:gridCol w:w="538"/>
        <w:gridCol w:w="538"/>
        <w:gridCol w:w="538"/>
      </w:tblGrid>
      <w:tr w:rsidR="007011FF" w:rsidTr="006D798A">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764" w:type="dxa"/>
            <w:tcBorders>
              <w:top w:val="none" w:sz="0" w:space="0" w:color="auto"/>
              <w:left w:val="none" w:sz="0" w:space="0" w:color="auto"/>
              <w:bottom w:val="none" w:sz="0" w:space="0" w:color="auto"/>
              <w:right w:val="none" w:sz="0" w:space="0" w:color="auto"/>
            </w:tcBorders>
            <w:vAlign w:val="center"/>
          </w:tcPr>
          <w:p w:rsidR="007011FF" w:rsidRPr="00EB1C1F" w:rsidRDefault="007011FF" w:rsidP="006165E9">
            <w:pPr>
              <w:jc w:val="center"/>
              <w:rPr>
                <w:sz w:val="24"/>
              </w:rPr>
            </w:pPr>
            <w:proofErr w:type="spellStart"/>
            <w:r w:rsidRPr="00EB1C1F">
              <w:rPr>
                <w:sz w:val="24"/>
              </w:rPr>
              <w:t>Enterobacteriaceae</w:t>
            </w:r>
            <w:proofErr w:type="spellEnd"/>
          </w:p>
        </w:tc>
        <w:tc>
          <w:tcPr>
            <w:tcW w:w="6492" w:type="dxa"/>
            <w:gridSpan w:val="12"/>
            <w:tcBorders>
              <w:top w:val="none" w:sz="0" w:space="0" w:color="auto"/>
              <w:left w:val="none" w:sz="0" w:space="0" w:color="auto"/>
              <w:bottom w:val="none" w:sz="0" w:space="0" w:color="auto"/>
              <w:right w:val="none" w:sz="0" w:space="0" w:color="auto"/>
            </w:tcBorders>
            <w:vAlign w:val="center"/>
          </w:tcPr>
          <w:p w:rsidR="007011FF" w:rsidRPr="00EB1C1F" w:rsidRDefault="007011FF" w:rsidP="006165E9">
            <w:pPr>
              <w:jc w:val="center"/>
              <w:cnfStyle w:val="100000000000" w:firstRow="1" w:lastRow="0" w:firstColumn="0" w:lastColumn="0" w:oddVBand="0" w:evenVBand="0" w:oddHBand="0" w:evenHBand="0" w:firstRowFirstColumn="0" w:firstRowLastColumn="0" w:lastRowFirstColumn="0" w:lastRowLastColumn="0"/>
              <w:rPr>
                <w:sz w:val="24"/>
              </w:rPr>
            </w:pPr>
            <w:r w:rsidRPr="00EB1C1F">
              <w:rPr>
                <w:sz w:val="24"/>
              </w:rPr>
              <w:t>Antimicrobial Agent</w:t>
            </w:r>
          </w:p>
        </w:tc>
      </w:tr>
      <w:tr w:rsidR="007011FF" w:rsidTr="006D798A">
        <w:trPr>
          <w:cnfStyle w:val="000000100000" w:firstRow="0" w:lastRow="0" w:firstColumn="0" w:lastColumn="0" w:oddVBand="0" w:evenVBand="0" w:oddHBand="1" w:evenHBand="0" w:firstRowFirstColumn="0" w:firstRowLastColumn="0" w:lastRowFirstColumn="0" w:lastRowLastColumn="0"/>
          <w:trHeight w:val="3122"/>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EB1C1F" w:rsidRDefault="007011FF" w:rsidP="007011FF">
            <w:pPr>
              <w:rPr>
                <w:b w:val="0"/>
                <w:sz w:val="24"/>
                <w:szCs w:val="24"/>
              </w:rPr>
            </w:pPr>
          </w:p>
          <w:p w:rsidR="007011FF" w:rsidRPr="00EB1C1F" w:rsidRDefault="007011FF" w:rsidP="007011FF">
            <w:pPr>
              <w:rPr>
                <w:b w:val="0"/>
                <w:sz w:val="24"/>
                <w:szCs w:val="24"/>
              </w:rPr>
            </w:pPr>
          </w:p>
          <w:p w:rsidR="007011FF" w:rsidRPr="00EB1C1F" w:rsidRDefault="007011FF" w:rsidP="007011FF">
            <w:pPr>
              <w:rPr>
                <w:b w:val="0"/>
                <w:sz w:val="24"/>
                <w:szCs w:val="24"/>
              </w:rPr>
            </w:pPr>
          </w:p>
          <w:p w:rsidR="007011FF" w:rsidRPr="00EB1C1F" w:rsidRDefault="007011FF" w:rsidP="007011FF">
            <w:pPr>
              <w:rPr>
                <w:b w:val="0"/>
                <w:sz w:val="24"/>
                <w:szCs w:val="24"/>
              </w:rPr>
            </w:pPr>
          </w:p>
          <w:p w:rsidR="007011FF" w:rsidRPr="00EB1C1F" w:rsidRDefault="007011FF" w:rsidP="007011FF">
            <w:pPr>
              <w:rPr>
                <w:b w:val="0"/>
                <w:sz w:val="24"/>
                <w:szCs w:val="24"/>
              </w:rPr>
            </w:pPr>
          </w:p>
          <w:p w:rsidR="007011FF" w:rsidRPr="00EB1C1F" w:rsidRDefault="007011FF" w:rsidP="007011FF">
            <w:pPr>
              <w:rPr>
                <w:b w:val="0"/>
                <w:sz w:val="24"/>
                <w:szCs w:val="24"/>
              </w:rPr>
            </w:pPr>
          </w:p>
          <w:p w:rsidR="007011FF" w:rsidRPr="00EB1C1F" w:rsidRDefault="007011FF" w:rsidP="007011FF">
            <w:pPr>
              <w:rPr>
                <w:sz w:val="24"/>
                <w:szCs w:val="24"/>
              </w:rPr>
            </w:pPr>
            <w:r w:rsidRPr="00EB1C1F">
              <w:rPr>
                <w:b w:val="0"/>
                <w:sz w:val="24"/>
                <w:szCs w:val="24"/>
              </w:rPr>
              <w:t xml:space="preserve">           Organisms</w:t>
            </w:r>
          </w:p>
        </w:tc>
        <w:tc>
          <w:tcPr>
            <w:tcW w:w="538" w:type="dxa"/>
            <w:tcBorders>
              <w:left w:val="none" w:sz="0" w:space="0" w:color="auto"/>
              <w:righ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Ampicillin</w:t>
            </w:r>
          </w:p>
        </w:tc>
        <w:tc>
          <w:tcPr>
            <w:tcW w:w="538" w:type="dxa"/>
            <w:tcBorders>
              <w:left w:val="none" w:sz="0" w:space="0" w:color="auto"/>
              <w:righ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Amoxicillin-clavulanic  acid</w:t>
            </w:r>
          </w:p>
        </w:tc>
        <w:tc>
          <w:tcPr>
            <w:tcW w:w="538" w:type="dxa"/>
            <w:tcBorders>
              <w:left w:val="none" w:sz="0" w:space="0" w:color="auto"/>
              <w:righ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Ampicillin-</w:t>
            </w:r>
            <w:proofErr w:type="spellStart"/>
            <w:r w:rsidRPr="00EB1C1F">
              <w:rPr>
                <w:sz w:val="24"/>
                <w:szCs w:val="24"/>
              </w:rPr>
              <w:t>sulbactam</w:t>
            </w:r>
            <w:proofErr w:type="spellEnd"/>
          </w:p>
        </w:tc>
        <w:tc>
          <w:tcPr>
            <w:tcW w:w="538" w:type="dxa"/>
            <w:tcBorders>
              <w:left w:val="none" w:sz="0" w:space="0" w:color="auto"/>
              <w:righ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Piperacillin</w:t>
            </w:r>
          </w:p>
        </w:tc>
        <w:tc>
          <w:tcPr>
            <w:tcW w:w="502" w:type="dxa"/>
            <w:tcBorders>
              <w:left w:val="none" w:sz="0" w:space="0" w:color="auto"/>
              <w:righ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Ticarcillin</w:t>
            </w:r>
            <w:proofErr w:type="spellEnd"/>
          </w:p>
        </w:tc>
        <w:tc>
          <w:tcPr>
            <w:tcW w:w="610" w:type="dxa"/>
            <w:tcBorders>
              <w:left w:val="none" w:sz="0" w:space="0" w:color="auto"/>
              <w:righ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 xml:space="preserve">Cephalosporin I: Cefazolin, </w:t>
            </w:r>
            <w:proofErr w:type="spellStart"/>
            <w:r w:rsidRPr="00EB1C1F">
              <w:rPr>
                <w:sz w:val="24"/>
                <w:szCs w:val="24"/>
              </w:rPr>
              <w:t>Cephalothin</w:t>
            </w:r>
            <w:proofErr w:type="spellEnd"/>
          </w:p>
        </w:tc>
        <w:tc>
          <w:tcPr>
            <w:tcW w:w="650" w:type="dxa"/>
            <w:tcBorders>
              <w:left w:val="none" w:sz="0" w:space="0" w:color="auto"/>
              <w:righ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Cephamycins</w:t>
            </w:r>
            <w:proofErr w:type="spellEnd"/>
            <w:r w:rsidRPr="00EB1C1F">
              <w:rPr>
                <w:sz w:val="24"/>
                <w:szCs w:val="24"/>
              </w:rPr>
              <w:t xml:space="preserve">: </w:t>
            </w:r>
            <w:proofErr w:type="spellStart"/>
            <w:r w:rsidRPr="00EB1C1F">
              <w:rPr>
                <w:sz w:val="24"/>
                <w:szCs w:val="24"/>
              </w:rPr>
              <w:t>Cefoxitin</w:t>
            </w:r>
            <w:proofErr w:type="spellEnd"/>
            <w:r w:rsidRPr="00EB1C1F">
              <w:rPr>
                <w:sz w:val="24"/>
                <w:szCs w:val="24"/>
              </w:rPr>
              <w:t xml:space="preserve">, </w:t>
            </w:r>
            <w:proofErr w:type="spellStart"/>
            <w:r w:rsidRPr="00EB1C1F">
              <w:rPr>
                <w:sz w:val="24"/>
                <w:szCs w:val="24"/>
              </w:rPr>
              <w:t>Cefotetan</w:t>
            </w:r>
            <w:proofErr w:type="spellEnd"/>
          </w:p>
        </w:tc>
        <w:tc>
          <w:tcPr>
            <w:tcW w:w="540" w:type="dxa"/>
            <w:tcBorders>
              <w:left w:val="none" w:sz="0" w:space="0" w:color="auto"/>
              <w:righ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Cephalosporin II: Cefuroxime</w:t>
            </w:r>
          </w:p>
        </w:tc>
        <w:tc>
          <w:tcPr>
            <w:tcW w:w="424" w:type="dxa"/>
            <w:tcBorders>
              <w:left w:val="none" w:sz="0" w:space="0" w:color="auto"/>
              <w:righ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Imipenem</w:t>
            </w:r>
            <w:proofErr w:type="spellEnd"/>
          </w:p>
        </w:tc>
        <w:tc>
          <w:tcPr>
            <w:tcW w:w="538" w:type="dxa"/>
            <w:tcBorders>
              <w:left w:val="none" w:sz="0" w:space="0" w:color="auto"/>
              <w:righ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Tetracyclines</w:t>
            </w:r>
            <w:proofErr w:type="spellEnd"/>
          </w:p>
        </w:tc>
        <w:tc>
          <w:tcPr>
            <w:tcW w:w="538" w:type="dxa"/>
            <w:tcBorders>
              <w:left w:val="none" w:sz="0" w:space="0" w:color="auto"/>
              <w:righ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Nitrofurantoin</w:t>
            </w:r>
          </w:p>
        </w:tc>
        <w:tc>
          <w:tcPr>
            <w:tcW w:w="538" w:type="dxa"/>
            <w:tcBorders>
              <w:left w:val="none" w:sz="0" w:space="0" w:color="auto"/>
            </w:tcBorders>
            <w:textDirection w:val="btLr"/>
          </w:tcPr>
          <w:p w:rsidR="007011FF" w:rsidRPr="00EB1C1F" w:rsidRDefault="007011FF" w:rsidP="007011FF">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Polymyxin</w:t>
            </w:r>
            <w:proofErr w:type="spellEnd"/>
            <w:r w:rsidRPr="00EB1C1F">
              <w:rPr>
                <w:sz w:val="24"/>
                <w:szCs w:val="24"/>
              </w:rPr>
              <w:t xml:space="preserve"> B/</w:t>
            </w:r>
            <w:proofErr w:type="spellStart"/>
            <w:r w:rsidRPr="00EB1C1F">
              <w:rPr>
                <w:sz w:val="24"/>
                <w:szCs w:val="24"/>
              </w:rPr>
              <w:t>Colistin</w:t>
            </w:r>
            <w:proofErr w:type="spellEnd"/>
          </w:p>
        </w:tc>
      </w:tr>
      <w:tr w:rsidR="007011FF" w:rsidTr="006D7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proofErr w:type="spellStart"/>
            <w:r w:rsidRPr="00A22911">
              <w:rPr>
                <w:i/>
              </w:rPr>
              <w:t>Citrobacter</w:t>
            </w:r>
            <w:proofErr w:type="spellEnd"/>
            <w:r w:rsidRPr="00A22911">
              <w:rPr>
                <w:i/>
              </w:rPr>
              <w:t xml:space="preserve"> </w:t>
            </w:r>
            <w:proofErr w:type="spellStart"/>
            <w:r w:rsidRPr="00A22911">
              <w:rPr>
                <w:i/>
              </w:rPr>
              <w:t>freundii</w:t>
            </w:r>
            <w:proofErr w:type="spellEnd"/>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61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65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4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424"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r>
      <w:tr w:rsidR="007011FF" w:rsidTr="006D7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proofErr w:type="spellStart"/>
            <w:r w:rsidRPr="00A22911">
              <w:rPr>
                <w:i/>
              </w:rPr>
              <w:t>Citrobacter</w:t>
            </w:r>
            <w:proofErr w:type="spellEnd"/>
            <w:r w:rsidRPr="00A22911">
              <w:rPr>
                <w:i/>
              </w:rPr>
              <w:t xml:space="preserve"> </w:t>
            </w:r>
            <w:proofErr w:type="spellStart"/>
            <w:r w:rsidRPr="00A22911">
              <w:rPr>
                <w:i/>
              </w:rPr>
              <w:t>koseri</w:t>
            </w:r>
            <w:proofErr w:type="spellEnd"/>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02"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61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65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4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424"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r>
      <w:tr w:rsidR="007011FF" w:rsidTr="006D7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B1CAD" w:rsidP="007B1CAD">
            <w:pPr>
              <w:rPr>
                <w:i/>
              </w:rPr>
            </w:pPr>
            <w:proofErr w:type="spellStart"/>
            <w:r>
              <w:rPr>
                <w:i/>
              </w:rPr>
              <w:t>Klebsiella</w:t>
            </w:r>
            <w:proofErr w:type="spellEnd"/>
            <w:r>
              <w:rPr>
                <w:i/>
              </w:rPr>
              <w:t xml:space="preserve"> </w:t>
            </w:r>
            <w:proofErr w:type="spellStart"/>
            <w:r>
              <w:rPr>
                <w:i/>
              </w:rPr>
              <w:t>aerogenes</w:t>
            </w:r>
            <w:proofErr w:type="spellEnd"/>
            <w:r>
              <w:rPr>
                <w:i/>
              </w:rPr>
              <w:t xml:space="preserve"> (</w:t>
            </w:r>
            <w:proofErr w:type="spellStart"/>
            <w:r>
              <w:rPr>
                <w:i/>
              </w:rPr>
              <w:t>prev.Enterobacter</w:t>
            </w:r>
            <w:proofErr w:type="spellEnd"/>
            <w:r>
              <w:rPr>
                <w:i/>
              </w:rPr>
              <w:t xml:space="preserve">) </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61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65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4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424"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r>
      <w:tr w:rsidR="007011FF" w:rsidTr="006D7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proofErr w:type="spellStart"/>
            <w:r w:rsidRPr="00A22911">
              <w:rPr>
                <w:i/>
              </w:rPr>
              <w:t>Enterobacter</w:t>
            </w:r>
            <w:proofErr w:type="spellEnd"/>
            <w:r w:rsidRPr="00A22911">
              <w:rPr>
                <w:i/>
              </w:rPr>
              <w:t xml:space="preserve"> cloacae</w:t>
            </w:r>
            <w:r w:rsidR="007B1CAD">
              <w:rPr>
                <w:i/>
              </w:rPr>
              <w:t xml:space="preserve"> complex</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61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65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4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424"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r>
      <w:tr w:rsidR="007011FF" w:rsidTr="006D7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r w:rsidRPr="00A22911">
              <w:rPr>
                <w:i/>
              </w:rPr>
              <w:t>Escherichia coli</w:t>
            </w:r>
          </w:p>
        </w:tc>
        <w:tc>
          <w:tcPr>
            <w:tcW w:w="6492" w:type="dxa"/>
            <w:gridSpan w:val="12"/>
            <w:tcBorders>
              <w:left w:val="none" w:sz="0" w:space="0" w:color="auto"/>
            </w:tcBorders>
          </w:tcPr>
          <w:p w:rsidR="007011FF" w:rsidRPr="00F92789" w:rsidRDefault="007011FF" w:rsidP="007011FF">
            <w:pPr>
              <w:jc w:val="center"/>
              <w:cnfStyle w:val="000000010000" w:firstRow="0" w:lastRow="0" w:firstColumn="0" w:lastColumn="0" w:oddVBand="0" w:evenVBand="0" w:oddHBand="0" w:evenHBand="1" w:firstRowFirstColumn="0" w:firstRowLastColumn="0" w:lastRowFirstColumn="0" w:lastRowLastColumn="0"/>
              <w:rPr>
                <w:sz w:val="18"/>
                <w:szCs w:val="18"/>
              </w:rPr>
            </w:pPr>
            <w:r w:rsidRPr="00F92789">
              <w:rPr>
                <w:sz w:val="18"/>
                <w:szCs w:val="18"/>
              </w:rPr>
              <w:t>There is no intrinsic resistance to beta-lactams in this organism</w:t>
            </w:r>
          </w:p>
        </w:tc>
      </w:tr>
      <w:tr w:rsidR="007011FF" w:rsidTr="006D798A">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r w:rsidRPr="00A22911">
              <w:rPr>
                <w:i/>
              </w:rPr>
              <w:t xml:space="preserve">Escherichia </w:t>
            </w:r>
            <w:proofErr w:type="spellStart"/>
            <w:r w:rsidRPr="00A22911">
              <w:rPr>
                <w:i/>
              </w:rPr>
              <w:t>hermannii</w:t>
            </w:r>
            <w:proofErr w:type="spellEnd"/>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61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65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4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424"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r>
      <w:tr w:rsidR="007011FF" w:rsidTr="006D7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r w:rsidRPr="00A22911">
              <w:rPr>
                <w:i/>
              </w:rPr>
              <w:t>Hafnia alvei</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61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65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4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424"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r>
      <w:tr w:rsidR="007011FF" w:rsidTr="006D7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proofErr w:type="spellStart"/>
            <w:r w:rsidRPr="00A22911">
              <w:rPr>
                <w:i/>
              </w:rPr>
              <w:t>Klebsiella</w:t>
            </w:r>
            <w:proofErr w:type="spellEnd"/>
            <w:r w:rsidRPr="00A22911">
              <w:rPr>
                <w:i/>
              </w:rPr>
              <w:t xml:space="preserve"> </w:t>
            </w:r>
            <w:proofErr w:type="spellStart"/>
            <w:r w:rsidRPr="00A22911">
              <w:rPr>
                <w:i/>
              </w:rPr>
              <w:t>pneumoniae</w:t>
            </w:r>
            <w:proofErr w:type="spellEnd"/>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61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65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4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424"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r>
      <w:tr w:rsidR="007011FF" w:rsidTr="006D7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proofErr w:type="spellStart"/>
            <w:r w:rsidRPr="00A22911">
              <w:rPr>
                <w:i/>
              </w:rPr>
              <w:t>Morganella</w:t>
            </w:r>
            <w:proofErr w:type="spellEnd"/>
            <w:r w:rsidRPr="00A22911">
              <w:rPr>
                <w:i/>
              </w:rPr>
              <w:t xml:space="preserve"> </w:t>
            </w:r>
            <w:proofErr w:type="spellStart"/>
            <w:r w:rsidRPr="00A22911">
              <w:rPr>
                <w:i/>
              </w:rPr>
              <w:t>morganii</w:t>
            </w:r>
            <w:proofErr w:type="spellEnd"/>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61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65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4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424"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r>
      <w:tr w:rsidR="007011FF" w:rsidTr="006D7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r w:rsidRPr="00A22911">
              <w:rPr>
                <w:i/>
              </w:rPr>
              <w:t>Proteus mirabilis</w:t>
            </w:r>
          </w:p>
        </w:tc>
        <w:tc>
          <w:tcPr>
            <w:tcW w:w="4454" w:type="dxa"/>
            <w:gridSpan w:val="8"/>
            <w:tcBorders>
              <w:left w:val="none" w:sz="0" w:space="0" w:color="auto"/>
              <w:right w:val="none" w:sz="0" w:space="0" w:color="auto"/>
            </w:tcBorders>
          </w:tcPr>
          <w:p w:rsidR="007011FF" w:rsidRPr="00EE0515" w:rsidRDefault="007011FF" w:rsidP="007011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0515">
              <w:rPr>
                <w:sz w:val="16"/>
                <w:szCs w:val="16"/>
              </w:rPr>
              <w:t xml:space="preserve">No intrinsic resistance to </w:t>
            </w:r>
            <w:proofErr w:type="spellStart"/>
            <w:r w:rsidRPr="00EE0515">
              <w:rPr>
                <w:sz w:val="16"/>
                <w:szCs w:val="16"/>
              </w:rPr>
              <w:t>penicillins</w:t>
            </w:r>
            <w:proofErr w:type="spellEnd"/>
            <w:r w:rsidRPr="00EE0515">
              <w:rPr>
                <w:sz w:val="16"/>
                <w:szCs w:val="16"/>
              </w:rPr>
              <w:t xml:space="preserve"> and </w:t>
            </w:r>
            <w:proofErr w:type="spellStart"/>
            <w:r w:rsidRPr="00EE0515">
              <w:rPr>
                <w:sz w:val="16"/>
                <w:szCs w:val="16"/>
              </w:rPr>
              <w:t>cephalosporins</w:t>
            </w:r>
            <w:proofErr w:type="spellEnd"/>
          </w:p>
        </w:tc>
        <w:tc>
          <w:tcPr>
            <w:tcW w:w="424"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tcBorders>
          </w:tcPr>
          <w:p w:rsidR="007011FF" w:rsidRDefault="007011FF" w:rsidP="007011FF">
            <w:pPr>
              <w:cnfStyle w:val="000000100000" w:firstRow="0" w:lastRow="0" w:firstColumn="0" w:lastColumn="0" w:oddVBand="0" w:evenVBand="0" w:oddHBand="1" w:evenHBand="0" w:firstRowFirstColumn="0" w:firstRowLastColumn="0" w:lastRowFirstColumn="0" w:lastRowLastColumn="0"/>
            </w:pPr>
            <w:r>
              <w:t>R</w:t>
            </w:r>
          </w:p>
        </w:tc>
      </w:tr>
      <w:tr w:rsidR="007011FF" w:rsidTr="006D7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r w:rsidRPr="00A22911">
              <w:rPr>
                <w:i/>
              </w:rPr>
              <w:t xml:space="preserve">Proteus </w:t>
            </w:r>
            <w:proofErr w:type="spellStart"/>
            <w:r w:rsidRPr="00A22911">
              <w:rPr>
                <w:i/>
              </w:rPr>
              <w:t>penneri</w:t>
            </w:r>
            <w:proofErr w:type="spellEnd"/>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61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65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4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424"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r>
      <w:tr w:rsidR="007011FF" w:rsidTr="006D7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r w:rsidRPr="00A22911">
              <w:rPr>
                <w:i/>
              </w:rPr>
              <w:t>Proteus vulgaris</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61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65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4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424"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r>
      <w:tr w:rsidR="007011FF" w:rsidTr="006D7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proofErr w:type="spellStart"/>
            <w:r w:rsidRPr="00A22911">
              <w:rPr>
                <w:i/>
              </w:rPr>
              <w:t>Providencia</w:t>
            </w:r>
            <w:proofErr w:type="spellEnd"/>
            <w:r w:rsidRPr="00A22911">
              <w:rPr>
                <w:i/>
              </w:rPr>
              <w:t xml:space="preserve"> </w:t>
            </w:r>
            <w:proofErr w:type="spellStart"/>
            <w:r w:rsidRPr="00A22911">
              <w:rPr>
                <w:i/>
              </w:rPr>
              <w:t>rettgeri</w:t>
            </w:r>
            <w:proofErr w:type="spellEnd"/>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61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65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4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424"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r>
      <w:tr w:rsidR="007011FF" w:rsidTr="006D7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proofErr w:type="spellStart"/>
            <w:r w:rsidRPr="00A22911">
              <w:rPr>
                <w:i/>
              </w:rPr>
              <w:t>Providencia</w:t>
            </w:r>
            <w:proofErr w:type="spellEnd"/>
            <w:r w:rsidRPr="00A22911">
              <w:rPr>
                <w:i/>
              </w:rPr>
              <w:t xml:space="preserve"> </w:t>
            </w:r>
            <w:proofErr w:type="spellStart"/>
            <w:r w:rsidRPr="00A22911">
              <w:rPr>
                <w:i/>
              </w:rPr>
              <w:t>stuartii</w:t>
            </w:r>
            <w:proofErr w:type="spellEnd"/>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61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65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4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424"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r>
      <w:tr w:rsidR="007011FF" w:rsidTr="006D798A">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r w:rsidRPr="00A22911">
              <w:rPr>
                <w:i/>
              </w:rPr>
              <w:t xml:space="preserve">Salmonella </w:t>
            </w:r>
            <w:r w:rsidRPr="00A22911">
              <w:t>and</w:t>
            </w:r>
            <w:r w:rsidRPr="00A22911">
              <w:rPr>
                <w:i/>
              </w:rPr>
              <w:t xml:space="preserve"> </w:t>
            </w:r>
            <w:proofErr w:type="spellStart"/>
            <w:r w:rsidRPr="00A22911">
              <w:rPr>
                <w:i/>
              </w:rPr>
              <w:t>Shigella</w:t>
            </w:r>
            <w:proofErr w:type="spellEnd"/>
            <w:r w:rsidRPr="00A22911">
              <w:rPr>
                <w:i/>
              </w:rPr>
              <w:t xml:space="preserve"> </w:t>
            </w:r>
            <w:proofErr w:type="spellStart"/>
            <w:r w:rsidRPr="00A22911">
              <w:rPr>
                <w:i/>
              </w:rPr>
              <w:t>spp</w:t>
            </w:r>
            <w:proofErr w:type="spellEnd"/>
          </w:p>
        </w:tc>
        <w:tc>
          <w:tcPr>
            <w:tcW w:w="6492" w:type="dxa"/>
            <w:gridSpan w:val="12"/>
            <w:tcBorders>
              <w:left w:val="none" w:sz="0" w:space="0" w:color="auto"/>
            </w:tcBorders>
          </w:tcPr>
          <w:p w:rsidR="007011FF" w:rsidRPr="00F92789" w:rsidRDefault="007011FF" w:rsidP="007011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F92789">
              <w:rPr>
                <w:sz w:val="16"/>
                <w:szCs w:val="16"/>
              </w:rPr>
              <w:t>No intrinsic resistance to beta-lactams in these organisms</w:t>
            </w:r>
          </w:p>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rsidRPr="00F92789">
              <w:rPr>
                <w:sz w:val="16"/>
                <w:szCs w:val="16"/>
              </w:rPr>
              <w:t>1</w:t>
            </w:r>
            <w:r w:rsidRPr="00F92789">
              <w:rPr>
                <w:sz w:val="16"/>
                <w:szCs w:val="16"/>
                <w:vertAlign w:val="superscript"/>
              </w:rPr>
              <w:t>ST</w:t>
            </w:r>
            <w:r w:rsidRPr="00F92789">
              <w:rPr>
                <w:sz w:val="16"/>
                <w:szCs w:val="16"/>
              </w:rPr>
              <w:t xml:space="preserve"> AND 2</w:t>
            </w:r>
            <w:r w:rsidRPr="00F92789">
              <w:rPr>
                <w:sz w:val="16"/>
                <w:szCs w:val="16"/>
                <w:vertAlign w:val="superscript"/>
              </w:rPr>
              <w:t>ND</w:t>
            </w:r>
            <w:r w:rsidRPr="00F92789">
              <w:rPr>
                <w:sz w:val="16"/>
                <w:szCs w:val="16"/>
              </w:rPr>
              <w:t xml:space="preserve"> generation </w:t>
            </w:r>
            <w:proofErr w:type="spellStart"/>
            <w:r w:rsidRPr="00F92789">
              <w:rPr>
                <w:sz w:val="16"/>
                <w:szCs w:val="16"/>
              </w:rPr>
              <w:t>cephalosporins</w:t>
            </w:r>
            <w:proofErr w:type="spellEnd"/>
            <w:r w:rsidRPr="00F92789">
              <w:rPr>
                <w:sz w:val="16"/>
                <w:szCs w:val="16"/>
              </w:rPr>
              <w:t xml:space="preserve"> may appear active in vitro, but are not effective clinically.</w:t>
            </w:r>
          </w:p>
        </w:tc>
      </w:tr>
      <w:tr w:rsidR="007011FF" w:rsidTr="006D7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proofErr w:type="spellStart"/>
            <w:r w:rsidRPr="00A22911">
              <w:rPr>
                <w:i/>
              </w:rPr>
              <w:t>Serratia</w:t>
            </w:r>
            <w:proofErr w:type="spellEnd"/>
            <w:r w:rsidRPr="00A22911">
              <w:rPr>
                <w:i/>
              </w:rPr>
              <w:t xml:space="preserve"> </w:t>
            </w:r>
            <w:proofErr w:type="spellStart"/>
            <w:r w:rsidRPr="00A22911">
              <w:rPr>
                <w:i/>
              </w:rPr>
              <w:t>marcescens</w:t>
            </w:r>
            <w:proofErr w:type="spellEnd"/>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61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65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4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424"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c>
          <w:tcPr>
            <w:tcW w:w="538" w:type="dxa"/>
            <w:tcBorders>
              <w:lef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r>
              <w:t>R</w:t>
            </w:r>
          </w:p>
        </w:tc>
      </w:tr>
      <w:tr w:rsidR="007011FF" w:rsidTr="006D7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Pr="00A22911" w:rsidRDefault="007011FF" w:rsidP="007011FF">
            <w:pPr>
              <w:rPr>
                <w:i/>
              </w:rPr>
            </w:pPr>
            <w:r w:rsidRPr="00A22911">
              <w:rPr>
                <w:i/>
              </w:rPr>
              <w:t xml:space="preserve">Yersinia </w:t>
            </w:r>
            <w:proofErr w:type="spellStart"/>
            <w:r w:rsidRPr="00A22911">
              <w:rPr>
                <w:i/>
              </w:rPr>
              <w:t>enterocolitica</w:t>
            </w:r>
            <w:proofErr w:type="spellEnd"/>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61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r>
              <w:t>R</w:t>
            </w:r>
          </w:p>
        </w:tc>
        <w:tc>
          <w:tcPr>
            <w:tcW w:w="65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40"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424"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c>
          <w:tcPr>
            <w:tcW w:w="538" w:type="dxa"/>
            <w:tcBorders>
              <w:left w:val="none" w:sz="0" w:space="0" w:color="auto"/>
            </w:tcBorders>
          </w:tcPr>
          <w:p w:rsidR="007011FF" w:rsidRDefault="007011FF" w:rsidP="007011FF">
            <w:pPr>
              <w:jc w:val="center"/>
              <w:cnfStyle w:val="000000010000" w:firstRow="0" w:lastRow="0" w:firstColumn="0" w:lastColumn="0" w:oddVBand="0" w:evenVBand="0" w:oddHBand="0" w:evenHBand="1" w:firstRowFirstColumn="0" w:firstRowLastColumn="0" w:lastRowFirstColumn="0" w:lastRowLastColumn="0"/>
            </w:pPr>
          </w:p>
        </w:tc>
      </w:tr>
      <w:tr w:rsidR="007011FF" w:rsidTr="006D7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4" w:type="dxa"/>
            <w:tcBorders>
              <w:right w:val="none" w:sz="0" w:space="0" w:color="auto"/>
            </w:tcBorders>
          </w:tcPr>
          <w:p w:rsidR="007011FF" w:rsidRDefault="007011FF" w:rsidP="007011FF"/>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02"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61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65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40"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424"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righ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c>
          <w:tcPr>
            <w:tcW w:w="538" w:type="dxa"/>
            <w:tcBorders>
              <w:left w:val="none" w:sz="0" w:space="0" w:color="auto"/>
            </w:tcBorders>
          </w:tcPr>
          <w:p w:rsidR="007011FF" w:rsidRDefault="007011FF" w:rsidP="007011FF">
            <w:pPr>
              <w:jc w:val="center"/>
              <w:cnfStyle w:val="000000100000" w:firstRow="0" w:lastRow="0" w:firstColumn="0" w:lastColumn="0" w:oddVBand="0" w:evenVBand="0" w:oddHBand="1" w:evenHBand="0" w:firstRowFirstColumn="0" w:firstRowLastColumn="0" w:lastRowFirstColumn="0" w:lastRowLastColumn="0"/>
            </w:pPr>
          </w:p>
        </w:tc>
      </w:tr>
    </w:tbl>
    <w:p w:rsidR="007011FF" w:rsidRDefault="007011FF" w:rsidP="007011FF">
      <w:pPr>
        <w:spacing w:line="240" w:lineRule="auto"/>
      </w:pPr>
      <w:r>
        <w:t xml:space="preserve">Note:  </w:t>
      </w:r>
      <w:proofErr w:type="spellStart"/>
      <w:r>
        <w:t>Cephalosporins</w:t>
      </w:r>
      <w:proofErr w:type="spellEnd"/>
      <w:r>
        <w:t xml:space="preserve"> III, </w:t>
      </w:r>
      <w:proofErr w:type="spellStart"/>
      <w:r>
        <w:t>cefepime</w:t>
      </w:r>
      <w:proofErr w:type="spellEnd"/>
      <w:r>
        <w:t xml:space="preserve">, </w:t>
      </w:r>
      <w:proofErr w:type="spellStart"/>
      <w:r>
        <w:t>aztreonam</w:t>
      </w:r>
      <w:proofErr w:type="spellEnd"/>
      <w:r>
        <w:t xml:space="preserve">, </w:t>
      </w:r>
      <w:proofErr w:type="spellStart"/>
      <w:r>
        <w:t>ticarcillin-clavulanate</w:t>
      </w:r>
      <w:proofErr w:type="spellEnd"/>
      <w:r>
        <w:t>, piperacillin-</w:t>
      </w:r>
      <w:proofErr w:type="spellStart"/>
      <w:r>
        <w:t>tazobactam</w:t>
      </w:r>
      <w:proofErr w:type="spellEnd"/>
      <w:r>
        <w:t xml:space="preserve">, and the </w:t>
      </w:r>
      <w:proofErr w:type="spellStart"/>
      <w:r>
        <w:t>carbapenems</w:t>
      </w:r>
      <w:proofErr w:type="spellEnd"/>
      <w:r>
        <w:t xml:space="preserve"> are not listed, because there is no intrinsic resistance in </w:t>
      </w:r>
      <w:proofErr w:type="spellStart"/>
      <w:r>
        <w:t>Enterobacteiaceae</w:t>
      </w:r>
      <w:proofErr w:type="spellEnd"/>
      <w:r>
        <w:t>.</w:t>
      </w:r>
    </w:p>
    <w:p w:rsidR="007011FF" w:rsidRDefault="007011FF" w:rsidP="007011FF">
      <w:pPr>
        <w:spacing w:line="240" w:lineRule="auto"/>
      </w:pPr>
      <w:proofErr w:type="spellStart"/>
      <w:r>
        <w:lastRenderedPageBreak/>
        <w:t>Enterobacteriaceae</w:t>
      </w:r>
      <w:proofErr w:type="spellEnd"/>
      <w:r>
        <w:t xml:space="preserve"> are also intrinsically resistant to clindamycin, </w:t>
      </w:r>
      <w:proofErr w:type="spellStart"/>
      <w:r>
        <w:t>daptomycin</w:t>
      </w:r>
      <w:proofErr w:type="spellEnd"/>
      <w:r>
        <w:t xml:space="preserve">, </w:t>
      </w:r>
      <w:proofErr w:type="spellStart"/>
      <w:r>
        <w:t>glycopeptides</w:t>
      </w:r>
      <w:proofErr w:type="spellEnd"/>
      <w:r>
        <w:t xml:space="preserve">, (vancomycin), linezolid, macrolides (erythromycin, clarithromycin, </w:t>
      </w:r>
      <w:proofErr w:type="gramStart"/>
      <w:r>
        <w:t>azithromycin</w:t>
      </w:r>
      <w:proofErr w:type="gramEnd"/>
      <w:r>
        <w:t xml:space="preserve">), </w:t>
      </w:r>
      <w:proofErr w:type="spellStart"/>
      <w:r>
        <w:t>quinupristin-dalfopristin</w:t>
      </w:r>
      <w:proofErr w:type="spellEnd"/>
      <w:r>
        <w:t>, and rifampin.</w:t>
      </w:r>
    </w:p>
    <w:tbl>
      <w:tblPr>
        <w:tblStyle w:val="MediumShading1-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369"/>
        <w:gridCol w:w="369"/>
        <w:gridCol w:w="369"/>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tblGrid>
      <w:tr w:rsidR="00853FEC" w:rsidTr="00EB1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tcBorders>
              <w:top w:val="none" w:sz="0" w:space="0" w:color="auto"/>
              <w:left w:val="none" w:sz="0" w:space="0" w:color="auto"/>
              <w:bottom w:val="none" w:sz="0" w:space="0" w:color="auto"/>
              <w:right w:val="none" w:sz="0" w:space="0" w:color="auto"/>
            </w:tcBorders>
            <w:vAlign w:val="center"/>
          </w:tcPr>
          <w:p w:rsidR="00853FEC" w:rsidRPr="006165E9" w:rsidRDefault="00853FEC" w:rsidP="006165E9">
            <w:pPr>
              <w:jc w:val="center"/>
              <w:rPr>
                <w:sz w:val="24"/>
              </w:rPr>
            </w:pPr>
            <w:r w:rsidRPr="006165E9">
              <w:rPr>
                <w:sz w:val="24"/>
              </w:rPr>
              <w:t>Non-</w:t>
            </w:r>
            <w:proofErr w:type="spellStart"/>
            <w:r w:rsidRPr="006165E9">
              <w:rPr>
                <w:sz w:val="24"/>
              </w:rPr>
              <w:t>Enterobacteriaceae</w:t>
            </w:r>
            <w:proofErr w:type="spellEnd"/>
          </w:p>
        </w:tc>
        <w:tc>
          <w:tcPr>
            <w:tcW w:w="8333" w:type="dxa"/>
            <w:gridSpan w:val="22"/>
            <w:tcBorders>
              <w:top w:val="none" w:sz="0" w:space="0" w:color="auto"/>
              <w:left w:val="none" w:sz="0" w:space="0" w:color="auto"/>
              <w:bottom w:val="none" w:sz="0" w:space="0" w:color="auto"/>
              <w:right w:val="none" w:sz="0" w:space="0" w:color="auto"/>
            </w:tcBorders>
            <w:vAlign w:val="center"/>
          </w:tcPr>
          <w:p w:rsidR="00853FEC" w:rsidRPr="006165E9" w:rsidRDefault="00853FEC" w:rsidP="006165E9">
            <w:pPr>
              <w:jc w:val="center"/>
              <w:cnfStyle w:val="100000000000" w:firstRow="1" w:lastRow="0" w:firstColumn="0" w:lastColumn="0" w:oddVBand="0" w:evenVBand="0" w:oddHBand="0" w:evenHBand="0" w:firstRowFirstColumn="0" w:firstRowLastColumn="0" w:lastRowFirstColumn="0" w:lastRowLastColumn="0"/>
              <w:rPr>
                <w:sz w:val="24"/>
              </w:rPr>
            </w:pPr>
            <w:r w:rsidRPr="006165E9">
              <w:rPr>
                <w:sz w:val="24"/>
              </w:rPr>
              <w:t>Antimicrobial Agents</w:t>
            </w:r>
          </w:p>
        </w:tc>
      </w:tr>
      <w:tr w:rsidR="00853FEC" w:rsidTr="00EB1C1F">
        <w:trPr>
          <w:cnfStyle w:val="000000100000" w:firstRow="0" w:lastRow="0" w:firstColumn="0" w:lastColumn="0" w:oddVBand="0" w:evenVBand="0" w:oddHBand="1" w:evenHBand="0" w:firstRowFirstColumn="0" w:firstRowLastColumn="0" w:lastRowFirstColumn="0" w:lastRowLastColumn="0"/>
          <w:trHeight w:val="2582"/>
        </w:trPr>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rsidR="00853FEC" w:rsidRPr="00EB1C1F" w:rsidRDefault="00853FEC" w:rsidP="006165E9">
            <w:pPr>
              <w:jc w:val="center"/>
              <w:rPr>
                <w:b w:val="0"/>
                <w:sz w:val="24"/>
                <w:szCs w:val="24"/>
              </w:rPr>
            </w:pPr>
          </w:p>
          <w:p w:rsidR="00853FEC" w:rsidRPr="00EB1C1F" w:rsidRDefault="00853FEC" w:rsidP="006165E9">
            <w:pPr>
              <w:jc w:val="center"/>
              <w:rPr>
                <w:b w:val="0"/>
                <w:sz w:val="24"/>
                <w:szCs w:val="24"/>
              </w:rPr>
            </w:pPr>
          </w:p>
          <w:p w:rsidR="00853FEC" w:rsidRPr="00EB1C1F" w:rsidRDefault="00853FEC" w:rsidP="006165E9">
            <w:pPr>
              <w:jc w:val="center"/>
              <w:rPr>
                <w:b w:val="0"/>
                <w:sz w:val="24"/>
                <w:szCs w:val="24"/>
              </w:rPr>
            </w:pPr>
          </w:p>
          <w:p w:rsidR="00853FEC" w:rsidRPr="00EB1C1F" w:rsidRDefault="00853FEC" w:rsidP="006165E9">
            <w:pPr>
              <w:jc w:val="center"/>
              <w:rPr>
                <w:b w:val="0"/>
                <w:sz w:val="24"/>
                <w:szCs w:val="24"/>
              </w:rPr>
            </w:pPr>
          </w:p>
          <w:p w:rsidR="00853FEC" w:rsidRPr="00EB1C1F" w:rsidRDefault="00853FEC" w:rsidP="006165E9">
            <w:pPr>
              <w:jc w:val="center"/>
              <w:rPr>
                <w:b w:val="0"/>
                <w:sz w:val="24"/>
                <w:szCs w:val="24"/>
              </w:rPr>
            </w:pPr>
            <w:r w:rsidRPr="00EB1C1F">
              <w:rPr>
                <w:b w:val="0"/>
                <w:sz w:val="24"/>
                <w:szCs w:val="24"/>
              </w:rPr>
              <w:t>Organisms</w:t>
            </w:r>
          </w:p>
        </w:tc>
        <w:tc>
          <w:tcPr>
            <w:tcW w:w="378"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Piperacillin</w:t>
            </w:r>
          </w:p>
        </w:tc>
        <w:tc>
          <w:tcPr>
            <w:tcW w:w="378"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Ticarcillin</w:t>
            </w:r>
            <w:proofErr w:type="spellEnd"/>
          </w:p>
        </w:tc>
        <w:tc>
          <w:tcPr>
            <w:tcW w:w="378"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Ampicillin-</w:t>
            </w:r>
            <w:proofErr w:type="spellStart"/>
            <w:r w:rsidRPr="00EB1C1F">
              <w:rPr>
                <w:sz w:val="24"/>
                <w:szCs w:val="24"/>
              </w:rPr>
              <w:t>Sublactam</w:t>
            </w:r>
            <w:proofErr w:type="spellEnd"/>
          </w:p>
        </w:tc>
        <w:tc>
          <w:tcPr>
            <w:tcW w:w="378"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Amoxicillin-clavulanic acid</w:t>
            </w:r>
          </w:p>
        </w:tc>
        <w:tc>
          <w:tcPr>
            <w:tcW w:w="378"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Piperacillin-</w:t>
            </w:r>
            <w:proofErr w:type="spellStart"/>
            <w:r w:rsidRPr="00EB1C1F">
              <w:rPr>
                <w:sz w:val="24"/>
                <w:szCs w:val="24"/>
              </w:rPr>
              <w:t>tazobactam</w:t>
            </w:r>
            <w:proofErr w:type="spellEnd"/>
          </w:p>
        </w:tc>
        <w:tc>
          <w:tcPr>
            <w:tcW w:w="379" w:type="dxa"/>
            <w:tcBorders>
              <w:left w:val="none" w:sz="0" w:space="0" w:color="auto"/>
              <w:right w:val="none" w:sz="0" w:space="0" w:color="auto"/>
            </w:tcBorders>
            <w:textDirection w:val="btLr"/>
          </w:tcPr>
          <w:p w:rsidR="00853FEC" w:rsidRPr="00EB1C1F" w:rsidRDefault="007B1CAD"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Ampicillin, Amoxicillin</w:t>
            </w:r>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Cefotaxime</w:t>
            </w:r>
            <w:proofErr w:type="spellEnd"/>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Ceftriaxone</w:t>
            </w:r>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Ceftazidime</w:t>
            </w:r>
            <w:proofErr w:type="spellEnd"/>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Cefepime</w:t>
            </w:r>
            <w:proofErr w:type="spellEnd"/>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Aztreonam</w:t>
            </w:r>
            <w:proofErr w:type="spellEnd"/>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Imipenem</w:t>
            </w:r>
            <w:proofErr w:type="spellEnd"/>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Meropenem</w:t>
            </w:r>
            <w:proofErr w:type="spellEnd"/>
          </w:p>
        </w:tc>
        <w:tc>
          <w:tcPr>
            <w:tcW w:w="379" w:type="dxa"/>
            <w:tcBorders>
              <w:left w:val="none" w:sz="0" w:space="0" w:color="auto"/>
              <w:right w:val="none" w:sz="0" w:space="0" w:color="auto"/>
            </w:tcBorders>
            <w:textDirection w:val="btLr"/>
          </w:tcPr>
          <w:p w:rsidR="00853FEC" w:rsidRPr="00EB1C1F" w:rsidRDefault="00853FEC" w:rsidP="00334426">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Erta</w:t>
            </w:r>
            <w:r w:rsidR="00334426">
              <w:rPr>
                <w:sz w:val="24"/>
                <w:szCs w:val="24"/>
              </w:rPr>
              <w:t>p</w:t>
            </w:r>
            <w:r w:rsidRPr="00EB1C1F">
              <w:rPr>
                <w:sz w:val="24"/>
                <w:szCs w:val="24"/>
              </w:rPr>
              <w:t>emem</w:t>
            </w:r>
            <w:proofErr w:type="spellEnd"/>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Polymyxin</w:t>
            </w:r>
            <w:proofErr w:type="spellEnd"/>
            <w:r w:rsidRPr="00EB1C1F">
              <w:rPr>
                <w:sz w:val="24"/>
                <w:szCs w:val="24"/>
              </w:rPr>
              <w:t xml:space="preserve"> B/</w:t>
            </w:r>
            <w:proofErr w:type="spellStart"/>
            <w:r w:rsidRPr="00EB1C1F">
              <w:rPr>
                <w:sz w:val="24"/>
                <w:szCs w:val="24"/>
              </w:rPr>
              <w:t>Colistin</w:t>
            </w:r>
            <w:proofErr w:type="spellEnd"/>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Aminoglycosides</w:t>
            </w:r>
          </w:p>
        </w:tc>
        <w:tc>
          <w:tcPr>
            <w:tcW w:w="379" w:type="dxa"/>
            <w:tcBorders>
              <w:left w:val="none" w:sz="0" w:space="0" w:color="auto"/>
              <w:right w:val="none" w:sz="0" w:space="0" w:color="auto"/>
            </w:tcBorders>
            <w:textDirection w:val="btLr"/>
          </w:tcPr>
          <w:p w:rsidR="00853FEC" w:rsidRPr="00EB1C1F" w:rsidRDefault="007B1CAD"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Tetracycline</w:t>
            </w:r>
          </w:p>
        </w:tc>
        <w:tc>
          <w:tcPr>
            <w:tcW w:w="379" w:type="dxa"/>
            <w:tcBorders>
              <w:left w:val="none" w:sz="0" w:space="0" w:color="auto"/>
              <w:right w:val="none" w:sz="0" w:space="0" w:color="auto"/>
            </w:tcBorders>
            <w:textDirection w:val="btLr"/>
          </w:tcPr>
          <w:p w:rsidR="00853FEC" w:rsidRPr="00EB1C1F" w:rsidRDefault="007B1CAD"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Ticarcillin</w:t>
            </w:r>
            <w:proofErr w:type="spellEnd"/>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Trimethoprim</w:t>
            </w:r>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Trimethoprim/Sulfa</w:t>
            </w:r>
          </w:p>
        </w:tc>
        <w:tc>
          <w:tcPr>
            <w:tcW w:w="379" w:type="dxa"/>
            <w:tcBorders>
              <w:left w:val="none" w:sz="0" w:space="0" w:color="auto"/>
              <w:righ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r w:rsidRPr="00EB1C1F">
              <w:rPr>
                <w:sz w:val="24"/>
                <w:szCs w:val="24"/>
              </w:rPr>
              <w:t>Chloramphenicol</w:t>
            </w:r>
          </w:p>
        </w:tc>
        <w:tc>
          <w:tcPr>
            <w:tcW w:w="379" w:type="dxa"/>
            <w:tcBorders>
              <w:left w:val="none" w:sz="0" w:space="0" w:color="auto"/>
            </w:tcBorders>
            <w:textDirection w:val="btLr"/>
          </w:tcPr>
          <w:p w:rsidR="00853FEC" w:rsidRPr="00EB1C1F" w:rsidRDefault="00853FEC" w:rsidP="006165E9">
            <w:pPr>
              <w:ind w:left="113" w:right="113"/>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B1C1F">
              <w:rPr>
                <w:sz w:val="24"/>
                <w:szCs w:val="24"/>
              </w:rPr>
              <w:t>Fosfomycin</w:t>
            </w:r>
            <w:proofErr w:type="spellEnd"/>
          </w:p>
        </w:tc>
      </w:tr>
      <w:tr w:rsidR="00853FEC" w:rsidTr="00EB1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rsidR="00853FEC" w:rsidRPr="004C74A5" w:rsidRDefault="00853FEC" w:rsidP="006165E9">
            <w:pPr>
              <w:jc w:val="center"/>
              <w:rPr>
                <w:i/>
                <w:sz w:val="20"/>
                <w:szCs w:val="20"/>
              </w:rPr>
            </w:pPr>
            <w:proofErr w:type="spellStart"/>
            <w:r w:rsidRPr="004C74A5">
              <w:rPr>
                <w:i/>
                <w:sz w:val="20"/>
                <w:szCs w:val="20"/>
              </w:rPr>
              <w:t>Acinetobacter</w:t>
            </w:r>
            <w:proofErr w:type="spellEnd"/>
            <w:r w:rsidRPr="004C74A5">
              <w:rPr>
                <w:i/>
                <w:sz w:val="20"/>
                <w:szCs w:val="20"/>
              </w:rPr>
              <w:t xml:space="preserve"> </w:t>
            </w:r>
            <w:proofErr w:type="spellStart"/>
            <w:r w:rsidRPr="004C74A5">
              <w:rPr>
                <w:i/>
                <w:sz w:val="20"/>
                <w:szCs w:val="20"/>
              </w:rPr>
              <w:t>baumannii</w:t>
            </w:r>
            <w:proofErr w:type="spellEnd"/>
            <w:r w:rsidRPr="004C74A5">
              <w:rPr>
                <w:i/>
                <w:sz w:val="20"/>
                <w:szCs w:val="20"/>
              </w:rPr>
              <w:t xml:space="preserve">/A. </w:t>
            </w:r>
            <w:proofErr w:type="spellStart"/>
            <w:r w:rsidRPr="004C74A5">
              <w:rPr>
                <w:i/>
                <w:sz w:val="20"/>
                <w:szCs w:val="20"/>
              </w:rPr>
              <w:t>calcoaceticus</w:t>
            </w:r>
            <w:proofErr w:type="spellEnd"/>
            <w:r w:rsidRPr="004C74A5">
              <w:rPr>
                <w:i/>
                <w:sz w:val="20"/>
                <w:szCs w:val="20"/>
              </w:rPr>
              <w:t xml:space="preserve"> complex</w:t>
            </w:r>
          </w:p>
        </w:tc>
        <w:tc>
          <w:tcPr>
            <w:tcW w:w="378"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8"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8"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w:t>
            </w:r>
          </w:p>
        </w:tc>
        <w:tc>
          <w:tcPr>
            <w:tcW w:w="378"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8"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7B1CAD"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r>
      <w:tr w:rsidR="00853FEC" w:rsidTr="00EB1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rsidR="00853FEC" w:rsidRPr="004C74A5" w:rsidRDefault="00853FEC" w:rsidP="006165E9">
            <w:pPr>
              <w:jc w:val="center"/>
              <w:rPr>
                <w:i/>
                <w:sz w:val="20"/>
                <w:szCs w:val="20"/>
              </w:rPr>
            </w:pPr>
            <w:proofErr w:type="spellStart"/>
            <w:r w:rsidRPr="004C74A5">
              <w:rPr>
                <w:i/>
                <w:sz w:val="20"/>
                <w:szCs w:val="20"/>
              </w:rPr>
              <w:t>Burkholderia</w:t>
            </w:r>
            <w:proofErr w:type="spellEnd"/>
            <w:r w:rsidRPr="004C74A5">
              <w:rPr>
                <w:i/>
                <w:sz w:val="20"/>
                <w:szCs w:val="20"/>
              </w:rPr>
              <w:t xml:space="preserve"> </w:t>
            </w:r>
            <w:proofErr w:type="spellStart"/>
            <w:r w:rsidRPr="004C74A5">
              <w:rPr>
                <w:i/>
                <w:sz w:val="20"/>
                <w:szCs w:val="20"/>
              </w:rPr>
              <w:t>cepacia</w:t>
            </w:r>
            <w:proofErr w:type="spellEnd"/>
            <w:r w:rsidRPr="004C74A5">
              <w:rPr>
                <w:i/>
                <w:sz w:val="20"/>
                <w:szCs w:val="20"/>
              </w:rPr>
              <w:t xml:space="preserve"> complex</w:t>
            </w:r>
          </w:p>
        </w:tc>
        <w:tc>
          <w:tcPr>
            <w:tcW w:w="378"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8"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8"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8"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8"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7B1CAD"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p>
        </w:tc>
        <w:tc>
          <w:tcPr>
            <w:tcW w:w="379" w:type="dxa"/>
            <w:tcBorders>
              <w:lef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r>
      <w:tr w:rsidR="00853FEC" w:rsidTr="00EB1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rsidR="00853FEC" w:rsidRPr="004C74A5" w:rsidRDefault="00853FEC" w:rsidP="006165E9">
            <w:pPr>
              <w:jc w:val="center"/>
              <w:rPr>
                <w:i/>
                <w:sz w:val="20"/>
                <w:szCs w:val="20"/>
              </w:rPr>
            </w:pPr>
            <w:r w:rsidRPr="004C74A5">
              <w:rPr>
                <w:i/>
                <w:sz w:val="20"/>
                <w:szCs w:val="20"/>
              </w:rPr>
              <w:t>Pseudomonas aeruginosa</w:t>
            </w:r>
          </w:p>
        </w:tc>
        <w:tc>
          <w:tcPr>
            <w:tcW w:w="378"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8"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8"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8"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8"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7B1CAD"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7B1CAD"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c>
          <w:tcPr>
            <w:tcW w:w="379" w:type="dxa"/>
            <w:tcBorders>
              <w:left w:val="none" w:sz="0" w:space="0" w:color="auto"/>
            </w:tcBorders>
          </w:tcPr>
          <w:p w:rsidR="00853FEC" w:rsidRDefault="00853FEC" w:rsidP="006165E9">
            <w:pPr>
              <w:jc w:val="center"/>
              <w:cnfStyle w:val="000000010000" w:firstRow="0" w:lastRow="0" w:firstColumn="0" w:lastColumn="0" w:oddVBand="0" w:evenVBand="0" w:oddHBand="0" w:evenHBand="1" w:firstRowFirstColumn="0" w:firstRowLastColumn="0" w:lastRowFirstColumn="0" w:lastRowLastColumn="0"/>
            </w:pPr>
            <w:r>
              <w:t>R</w:t>
            </w:r>
          </w:p>
        </w:tc>
      </w:tr>
      <w:tr w:rsidR="00853FEC" w:rsidTr="00EB1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tcBorders>
              <w:right w:val="none" w:sz="0" w:space="0" w:color="auto"/>
            </w:tcBorders>
          </w:tcPr>
          <w:p w:rsidR="00853FEC" w:rsidRPr="004C74A5" w:rsidRDefault="00853FEC" w:rsidP="006165E9">
            <w:pPr>
              <w:jc w:val="center"/>
              <w:rPr>
                <w:i/>
                <w:sz w:val="20"/>
                <w:szCs w:val="20"/>
              </w:rPr>
            </w:pPr>
            <w:r w:rsidRPr="004C74A5">
              <w:rPr>
                <w:i/>
                <w:sz w:val="20"/>
                <w:szCs w:val="20"/>
              </w:rPr>
              <w:t xml:space="preserve">Steno. </w:t>
            </w:r>
            <w:proofErr w:type="spellStart"/>
            <w:r w:rsidRPr="004C74A5">
              <w:rPr>
                <w:i/>
                <w:sz w:val="20"/>
                <w:szCs w:val="20"/>
              </w:rPr>
              <w:t>maltophilia</w:t>
            </w:r>
            <w:proofErr w:type="spellEnd"/>
          </w:p>
        </w:tc>
        <w:tc>
          <w:tcPr>
            <w:tcW w:w="378"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8"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8"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8"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8"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7B1CAD"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w:t>
            </w:r>
          </w:p>
        </w:tc>
        <w:tc>
          <w:tcPr>
            <w:tcW w:w="379" w:type="dxa"/>
            <w:tcBorders>
              <w:left w:val="none" w:sz="0" w:space="0" w:color="auto"/>
              <w:right w:val="none" w:sz="0" w:space="0" w:color="auto"/>
            </w:tcBorders>
          </w:tcPr>
          <w:p w:rsidR="00853FEC" w:rsidRDefault="007B1CAD" w:rsidP="006165E9">
            <w:pPr>
              <w:jc w:val="center"/>
              <w:cnfStyle w:val="000000100000" w:firstRow="0" w:lastRow="0" w:firstColumn="0" w:lastColumn="0" w:oddVBand="0" w:evenVBand="0" w:oddHBand="1" w:evenHBand="0" w:firstRowFirstColumn="0" w:firstRowLastColumn="0" w:lastRowFirstColumn="0" w:lastRowLastColumn="0"/>
            </w:pPr>
            <w:r>
              <w:t>#</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p>
        </w:tc>
        <w:tc>
          <w:tcPr>
            <w:tcW w:w="379" w:type="dxa"/>
            <w:tcBorders>
              <w:left w:val="none" w:sz="0" w:space="0" w:color="auto"/>
              <w:righ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p>
        </w:tc>
        <w:tc>
          <w:tcPr>
            <w:tcW w:w="379" w:type="dxa"/>
            <w:tcBorders>
              <w:left w:val="none" w:sz="0" w:space="0" w:color="auto"/>
            </w:tcBorders>
          </w:tcPr>
          <w:p w:rsidR="00853FEC" w:rsidRDefault="00853FEC" w:rsidP="006165E9">
            <w:pPr>
              <w:jc w:val="center"/>
              <w:cnfStyle w:val="000000100000" w:firstRow="0" w:lastRow="0" w:firstColumn="0" w:lastColumn="0" w:oddVBand="0" w:evenVBand="0" w:oddHBand="1" w:evenHBand="0" w:firstRowFirstColumn="0" w:firstRowLastColumn="0" w:lastRowFirstColumn="0" w:lastRowLastColumn="0"/>
            </w:pPr>
            <w:r>
              <w:t>R</w:t>
            </w:r>
          </w:p>
        </w:tc>
      </w:tr>
      <w:tr w:rsidR="00D85152" w:rsidTr="00EB1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tcPr>
          <w:p w:rsidR="00D85152" w:rsidRPr="004C74A5" w:rsidRDefault="00D85152" w:rsidP="006165E9">
            <w:pPr>
              <w:jc w:val="center"/>
              <w:rPr>
                <w:i/>
                <w:sz w:val="20"/>
                <w:szCs w:val="20"/>
              </w:rPr>
            </w:pPr>
          </w:p>
        </w:tc>
        <w:tc>
          <w:tcPr>
            <w:tcW w:w="378"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8"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8"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8"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8"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c>
          <w:tcPr>
            <w:tcW w:w="379" w:type="dxa"/>
          </w:tcPr>
          <w:p w:rsidR="00D85152" w:rsidRDefault="00D85152" w:rsidP="006165E9">
            <w:pPr>
              <w:jc w:val="center"/>
              <w:cnfStyle w:val="000000010000" w:firstRow="0" w:lastRow="0" w:firstColumn="0" w:lastColumn="0" w:oddVBand="0" w:evenVBand="0" w:oddHBand="0" w:evenHBand="1" w:firstRowFirstColumn="0" w:firstRowLastColumn="0" w:lastRowFirstColumn="0" w:lastRowLastColumn="0"/>
            </w:pPr>
          </w:p>
        </w:tc>
      </w:tr>
    </w:tbl>
    <w:p w:rsidR="00EB1C1F" w:rsidRPr="003A705E" w:rsidRDefault="00853FEC" w:rsidP="00EB1C1F">
      <w:pPr>
        <w:pStyle w:val="ListParagraph"/>
        <w:numPr>
          <w:ilvl w:val="0"/>
          <w:numId w:val="17"/>
        </w:numPr>
        <w:spacing w:line="240" w:lineRule="auto"/>
        <w:ind w:left="360"/>
        <w:rPr>
          <w:sz w:val="20"/>
          <w:szCs w:val="20"/>
        </w:rPr>
      </w:pPr>
      <w:r w:rsidRPr="003A705E">
        <w:rPr>
          <w:sz w:val="20"/>
          <w:szCs w:val="20"/>
        </w:rPr>
        <w:t>*</w:t>
      </w:r>
      <w:proofErr w:type="spellStart"/>
      <w:r w:rsidRPr="003A705E">
        <w:rPr>
          <w:i/>
          <w:sz w:val="20"/>
          <w:szCs w:val="20"/>
        </w:rPr>
        <w:t>Acinetobacter</w:t>
      </w:r>
      <w:proofErr w:type="spellEnd"/>
      <w:r w:rsidRPr="003A705E">
        <w:rPr>
          <w:i/>
          <w:sz w:val="20"/>
          <w:szCs w:val="20"/>
        </w:rPr>
        <w:t xml:space="preserve"> </w:t>
      </w:r>
      <w:proofErr w:type="spellStart"/>
      <w:r w:rsidRPr="003A705E">
        <w:rPr>
          <w:i/>
          <w:sz w:val="20"/>
          <w:szCs w:val="20"/>
        </w:rPr>
        <w:t>baumannii</w:t>
      </w:r>
      <w:proofErr w:type="spellEnd"/>
      <w:r w:rsidRPr="003A705E">
        <w:rPr>
          <w:i/>
          <w:sz w:val="20"/>
          <w:szCs w:val="20"/>
        </w:rPr>
        <w:t>/</w:t>
      </w:r>
      <w:proofErr w:type="spellStart"/>
      <w:r w:rsidRPr="003A705E">
        <w:rPr>
          <w:i/>
          <w:sz w:val="20"/>
          <w:szCs w:val="20"/>
        </w:rPr>
        <w:t>calcoaceticus</w:t>
      </w:r>
      <w:proofErr w:type="spellEnd"/>
      <w:r w:rsidRPr="003A705E">
        <w:rPr>
          <w:sz w:val="20"/>
          <w:szCs w:val="20"/>
        </w:rPr>
        <w:t xml:space="preserve"> may appear to be susceptible to ampicillin-</w:t>
      </w:r>
      <w:proofErr w:type="spellStart"/>
      <w:r w:rsidRPr="003A705E">
        <w:rPr>
          <w:sz w:val="20"/>
          <w:szCs w:val="20"/>
        </w:rPr>
        <w:t>sulbactam</w:t>
      </w:r>
      <w:proofErr w:type="spellEnd"/>
      <w:r w:rsidRPr="003A705E">
        <w:rPr>
          <w:sz w:val="20"/>
          <w:szCs w:val="20"/>
        </w:rPr>
        <w:t xml:space="preserve"> due to the activity of </w:t>
      </w:r>
      <w:proofErr w:type="spellStart"/>
      <w:r w:rsidRPr="003A705E">
        <w:rPr>
          <w:sz w:val="20"/>
          <w:szCs w:val="20"/>
        </w:rPr>
        <w:t>sulbactam</w:t>
      </w:r>
      <w:proofErr w:type="spellEnd"/>
      <w:r w:rsidRPr="003A705E">
        <w:rPr>
          <w:sz w:val="20"/>
          <w:szCs w:val="20"/>
        </w:rPr>
        <w:t xml:space="preserve"> with this species.</w:t>
      </w:r>
    </w:p>
    <w:p w:rsidR="00EB1C1F" w:rsidRPr="003A705E" w:rsidRDefault="00853FEC" w:rsidP="00EB1C1F">
      <w:pPr>
        <w:pStyle w:val="ListParagraph"/>
        <w:numPr>
          <w:ilvl w:val="0"/>
          <w:numId w:val="17"/>
        </w:numPr>
        <w:spacing w:line="240" w:lineRule="auto"/>
        <w:ind w:left="360"/>
        <w:rPr>
          <w:sz w:val="20"/>
          <w:szCs w:val="20"/>
        </w:rPr>
      </w:pPr>
      <w:r w:rsidRPr="003A705E">
        <w:rPr>
          <w:sz w:val="20"/>
          <w:szCs w:val="20"/>
        </w:rPr>
        <w:t xml:space="preserve"># </w:t>
      </w:r>
      <w:proofErr w:type="spellStart"/>
      <w:r w:rsidRPr="003A705E">
        <w:rPr>
          <w:i/>
          <w:sz w:val="20"/>
          <w:szCs w:val="20"/>
        </w:rPr>
        <w:t>Stenotrophomonas</w:t>
      </w:r>
      <w:proofErr w:type="spellEnd"/>
      <w:r w:rsidRPr="003A705E">
        <w:rPr>
          <w:i/>
          <w:sz w:val="20"/>
          <w:szCs w:val="20"/>
        </w:rPr>
        <w:t xml:space="preserve"> </w:t>
      </w:r>
      <w:proofErr w:type="spellStart"/>
      <w:r w:rsidRPr="003A705E">
        <w:rPr>
          <w:i/>
          <w:sz w:val="20"/>
          <w:szCs w:val="20"/>
        </w:rPr>
        <w:t>maltophilia</w:t>
      </w:r>
      <w:proofErr w:type="spellEnd"/>
      <w:r w:rsidRPr="003A705E">
        <w:rPr>
          <w:sz w:val="20"/>
          <w:szCs w:val="20"/>
        </w:rPr>
        <w:t xml:space="preserve"> is intrinsically resistant to tetracycline but not to doxycycline or minocycline.</w:t>
      </w:r>
    </w:p>
    <w:p w:rsidR="00853FEC" w:rsidRPr="003A705E" w:rsidRDefault="00853FEC" w:rsidP="00EB1C1F">
      <w:pPr>
        <w:pStyle w:val="ListParagraph"/>
        <w:numPr>
          <w:ilvl w:val="0"/>
          <w:numId w:val="17"/>
        </w:numPr>
        <w:spacing w:line="240" w:lineRule="auto"/>
        <w:ind w:left="360"/>
        <w:rPr>
          <w:sz w:val="20"/>
          <w:szCs w:val="20"/>
        </w:rPr>
      </w:pPr>
      <w:r w:rsidRPr="003A705E">
        <w:rPr>
          <w:sz w:val="20"/>
          <w:szCs w:val="20"/>
        </w:rPr>
        <w:t xml:space="preserve">Note:  </w:t>
      </w:r>
      <w:proofErr w:type="spellStart"/>
      <w:r w:rsidRPr="003A705E">
        <w:rPr>
          <w:sz w:val="20"/>
          <w:szCs w:val="20"/>
        </w:rPr>
        <w:t>Nonfermentative</w:t>
      </w:r>
      <w:proofErr w:type="spellEnd"/>
      <w:r w:rsidRPr="003A705E">
        <w:rPr>
          <w:sz w:val="20"/>
          <w:szCs w:val="20"/>
        </w:rPr>
        <w:t xml:space="preserve"> gram-</w:t>
      </w:r>
      <w:proofErr w:type="spellStart"/>
      <w:r w:rsidRPr="003A705E">
        <w:rPr>
          <w:sz w:val="20"/>
          <w:szCs w:val="20"/>
        </w:rPr>
        <w:t>negtive</w:t>
      </w:r>
      <w:proofErr w:type="spellEnd"/>
      <w:r w:rsidRPr="003A705E">
        <w:rPr>
          <w:sz w:val="20"/>
          <w:szCs w:val="20"/>
        </w:rPr>
        <w:t xml:space="preserve"> bacteria are also intrinsically resistant to cephalosporin I (</w:t>
      </w:r>
      <w:proofErr w:type="spellStart"/>
      <w:r w:rsidRPr="003A705E">
        <w:rPr>
          <w:sz w:val="20"/>
          <w:szCs w:val="20"/>
        </w:rPr>
        <w:t>cephalothin</w:t>
      </w:r>
      <w:proofErr w:type="spellEnd"/>
      <w:r w:rsidRPr="003A705E">
        <w:rPr>
          <w:sz w:val="20"/>
          <w:szCs w:val="20"/>
        </w:rPr>
        <w:t xml:space="preserve">, cefazolin), cephalosporin II (cefuroxime), </w:t>
      </w:r>
      <w:proofErr w:type="spellStart"/>
      <w:r w:rsidRPr="003A705E">
        <w:rPr>
          <w:sz w:val="20"/>
          <w:szCs w:val="20"/>
        </w:rPr>
        <w:t>cephamycins</w:t>
      </w:r>
      <w:proofErr w:type="spellEnd"/>
      <w:r w:rsidRPr="003A705E">
        <w:rPr>
          <w:sz w:val="20"/>
          <w:szCs w:val="20"/>
        </w:rPr>
        <w:t xml:space="preserve"> (</w:t>
      </w:r>
      <w:proofErr w:type="spellStart"/>
      <w:r w:rsidRPr="003A705E">
        <w:rPr>
          <w:sz w:val="20"/>
          <w:szCs w:val="20"/>
        </w:rPr>
        <w:t>cefoxitin</w:t>
      </w:r>
      <w:proofErr w:type="spellEnd"/>
      <w:r w:rsidRPr="003A705E">
        <w:rPr>
          <w:sz w:val="20"/>
          <w:szCs w:val="20"/>
        </w:rPr>
        <w:t xml:space="preserve">, </w:t>
      </w:r>
      <w:proofErr w:type="spellStart"/>
      <w:r w:rsidRPr="003A705E">
        <w:rPr>
          <w:sz w:val="20"/>
          <w:szCs w:val="20"/>
        </w:rPr>
        <w:t>cefotetan</w:t>
      </w:r>
      <w:proofErr w:type="spellEnd"/>
      <w:r w:rsidRPr="003A705E">
        <w:rPr>
          <w:sz w:val="20"/>
          <w:szCs w:val="20"/>
        </w:rPr>
        <w:t xml:space="preserve">), clindamycin, </w:t>
      </w:r>
      <w:proofErr w:type="spellStart"/>
      <w:r w:rsidRPr="003A705E">
        <w:rPr>
          <w:sz w:val="20"/>
          <w:szCs w:val="20"/>
        </w:rPr>
        <w:t>daptomycin</w:t>
      </w:r>
      <w:proofErr w:type="spellEnd"/>
      <w:r w:rsidRPr="003A705E">
        <w:rPr>
          <w:sz w:val="20"/>
          <w:szCs w:val="20"/>
        </w:rPr>
        <w:t xml:space="preserve">, </w:t>
      </w:r>
      <w:proofErr w:type="spellStart"/>
      <w:r w:rsidRPr="003A705E">
        <w:rPr>
          <w:sz w:val="20"/>
          <w:szCs w:val="20"/>
        </w:rPr>
        <w:t>fusidic</w:t>
      </w:r>
      <w:proofErr w:type="spellEnd"/>
      <w:r w:rsidRPr="003A705E">
        <w:rPr>
          <w:sz w:val="20"/>
          <w:szCs w:val="20"/>
        </w:rPr>
        <w:t xml:space="preserve"> acid, </w:t>
      </w:r>
      <w:proofErr w:type="spellStart"/>
      <w:r w:rsidRPr="003A705E">
        <w:rPr>
          <w:sz w:val="20"/>
          <w:szCs w:val="20"/>
        </w:rPr>
        <w:t>glycopeptides</w:t>
      </w:r>
      <w:proofErr w:type="spellEnd"/>
      <w:r w:rsidRPr="003A705E">
        <w:rPr>
          <w:sz w:val="20"/>
          <w:szCs w:val="20"/>
        </w:rPr>
        <w:t xml:space="preserve"> (vancomycin, </w:t>
      </w:r>
      <w:proofErr w:type="spellStart"/>
      <w:r w:rsidRPr="003A705E">
        <w:rPr>
          <w:sz w:val="20"/>
          <w:szCs w:val="20"/>
        </w:rPr>
        <w:t>teicoplanin</w:t>
      </w:r>
      <w:proofErr w:type="spellEnd"/>
      <w:r w:rsidRPr="003A705E">
        <w:rPr>
          <w:sz w:val="20"/>
          <w:szCs w:val="20"/>
        </w:rPr>
        <w:t xml:space="preserve">), linezolid, macrolides (erythromycin, azithromycin, </w:t>
      </w:r>
      <w:proofErr w:type="gramStart"/>
      <w:r w:rsidRPr="003A705E">
        <w:rPr>
          <w:sz w:val="20"/>
          <w:szCs w:val="20"/>
        </w:rPr>
        <w:t>clarithromycin</w:t>
      </w:r>
      <w:proofErr w:type="gramEnd"/>
      <w:r w:rsidRPr="003A705E">
        <w:rPr>
          <w:sz w:val="20"/>
          <w:szCs w:val="20"/>
        </w:rPr>
        <w:t xml:space="preserve">), penicillin, </w:t>
      </w:r>
      <w:proofErr w:type="spellStart"/>
      <w:r w:rsidRPr="003A705E">
        <w:rPr>
          <w:sz w:val="20"/>
          <w:szCs w:val="20"/>
        </w:rPr>
        <w:t>quinupristin-dalfopristin</w:t>
      </w:r>
      <w:proofErr w:type="spellEnd"/>
      <w:r w:rsidRPr="003A705E">
        <w:rPr>
          <w:sz w:val="20"/>
          <w:szCs w:val="20"/>
        </w:rPr>
        <w:t>, and rifampin.</w:t>
      </w:r>
    </w:p>
    <w:p w:rsidR="008B572E" w:rsidRDefault="008B572E" w:rsidP="00FE0213">
      <w:pPr>
        <w:pStyle w:val="ListParagraph"/>
        <w:spacing w:line="240" w:lineRule="auto"/>
        <w:ind w:left="0"/>
      </w:pPr>
    </w:p>
    <w:p w:rsidR="00FE0213" w:rsidRPr="00FE0213" w:rsidRDefault="00FE0213" w:rsidP="00FE0213">
      <w:pPr>
        <w:pStyle w:val="ListParagraph"/>
        <w:spacing w:line="240" w:lineRule="auto"/>
        <w:ind w:left="0"/>
        <w:rPr>
          <w:b/>
        </w:rPr>
      </w:pPr>
      <w:r w:rsidRPr="00FE0213">
        <w:rPr>
          <w:b/>
        </w:rPr>
        <w:t>Other organisms:</w:t>
      </w:r>
    </w:p>
    <w:tbl>
      <w:tblPr>
        <w:tblW w:w="6300" w:type="dxa"/>
        <w:tblInd w:w="93" w:type="dxa"/>
        <w:tblLook w:val="04A0" w:firstRow="1" w:lastRow="0" w:firstColumn="1" w:lastColumn="0" w:noHBand="0" w:noVBand="1"/>
      </w:tblPr>
      <w:tblGrid>
        <w:gridCol w:w="2800"/>
        <w:gridCol w:w="3500"/>
      </w:tblGrid>
      <w:tr w:rsidR="00082641" w:rsidRPr="00082641" w:rsidTr="00082641">
        <w:trPr>
          <w:trHeight w:val="315"/>
        </w:trPr>
        <w:tc>
          <w:tcPr>
            <w:tcW w:w="2800" w:type="dxa"/>
            <w:tcBorders>
              <w:top w:val="single" w:sz="8" w:space="0" w:color="3F3F3F"/>
              <w:left w:val="single" w:sz="4" w:space="0" w:color="3F3F3F"/>
              <w:bottom w:val="single" w:sz="12" w:space="0" w:color="3F3F3F"/>
              <w:right w:val="single" w:sz="4" w:space="0" w:color="3F3F3F"/>
            </w:tcBorders>
            <w:shd w:val="clear" w:color="000000" w:fill="4F81BD"/>
            <w:noWrap/>
            <w:vAlign w:val="bottom"/>
            <w:hideMark/>
          </w:tcPr>
          <w:p w:rsidR="00082641" w:rsidRPr="00082641" w:rsidRDefault="00082641" w:rsidP="00082641">
            <w:pPr>
              <w:spacing w:after="0" w:line="240" w:lineRule="auto"/>
              <w:rPr>
                <w:rFonts w:ascii="Calibri" w:eastAsia="Times New Roman" w:hAnsi="Calibri" w:cs="Times New Roman"/>
                <w:b/>
                <w:bCs/>
                <w:color w:val="FFFFFF"/>
              </w:rPr>
            </w:pPr>
            <w:r w:rsidRPr="00082641">
              <w:rPr>
                <w:rFonts w:ascii="Calibri" w:eastAsia="Times New Roman" w:hAnsi="Calibri" w:cs="Times New Roman"/>
                <w:b/>
                <w:bCs/>
                <w:color w:val="FFFFFF"/>
              </w:rPr>
              <w:t>Organisms</w:t>
            </w:r>
          </w:p>
        </w:tc>
        <w:tc>
          <w:tcPr>
            <w:tcW w:w="3500" w:type="dxa"/>
            <w:tcBorders>
              <w:top w:val="single" w:sz="8" w:space="0" w:color="3F3F3F"/>
              <w:left w:val="nil"/>
              <w:bottom w:val="single" w:sz="12" w:space="0" w:color="3F3F3F"/>
              <w:right w:val="single" w:sz="4" w:space="0" w:color="3F3F3F"/>
            </w:tcBorders>
            <w:shd w:val="clear" w:color="000000" w:fill="4F81BD"/>
            <w:noWrap/>
            <w:vAlign w:val="bottom"/>
            <w:hideMark/>
          </w:tcPr>
          <w:p w:rsidR="00082641" w:rsidRPr="00082641" w:rsidRDefault="00082641" w:rsidP="00082641">
            <w:pPr>
              <w:spacing w:after="0" w:line="240" w:lineRule="auto"/>
              <w:rPr>
                <w:rFonts w:ascii="Calibri" w:eastAsia="Times New Roman" w:hAnsi="Calibri" w:cs="Times New Roman"/>
                <w:b/>
                <w:bCs/>
                <w:color w:val="FFFFFF"/>
              </w:rPr>
            </w:pPr>
            <w:r w:rsidRPr="00082641">
              <w:rPr>
                <w:rFonts w:ascii="Calibri" w:eastAsia="Times New Roman" w:hAnsi="Calibri" w:cs="Times New Roman"/>
                <w:b/>
                <w:bCs/>
                <w:color w:val="FFFFFF"/>
              </w:rPr>
              <w:t>Natural Resistance Against</w:t>
            </w:r>
          </w:p>
        </w:tc>
      </w:tr>
      <w:tr w:rsidR="00082641" w:rsidRPr="00082641" w:rsidTr="001D3222">
        <w:trPr>
          <w:trHeight w:val="315"/>
        </w:trPr>
        <w:tc>
          <w:tcPr>
            <w:tcW w:w="2800" w:type="dxa"/>
            <w:tcBorders>
              <w:top w:val="single" w:sz="12" w:space="0" w:color="3F3F3F"/>
              <w:left w:val="single" w:sz="4" w:space="0" w:color="3F3F3F"/>
              <w:bottom w:val="single" w:sz="4" w:space="0" w:color="3F3F3F"/>
              <w:right w:val="single" w:sz="4" w:space="0" w:color="3F3F3F"/>
            </w:tcBorders>
            <w:shd w:val="clear" w:color="auto" w:fill="DBE5F1" w:themeFill="accent1" w:themeFillTint="33"/>
            <w:noWrap/>
            <w:hideMark/>
          </w:tcPr>
          <w:p w:rsidR="00082641" w:rsidRPr="00082641" w:rsidRDefault="00082641" w:rsidP="00082641">
            <w:pPr>
              <w:spacing w:after="0" w:line="240" w:lineRule="auto"/>
              <w:rPr>
                <w:rFonts w:ascii="Calibri" w:eastAsia="Times New Roman" w:hAnsi="Calibri" w:cs="Times New Roman"/>
                <w:color w:val="000000"/>
              </w:rPr>
            </w:pPr>
            <w:r w:rsidRPr="00082641">
              <w:rPr>
                <w:rFonts w:ascii="Calibri" w:eastAsia="Times New Roman" w:hAnsi="Calibri" w:cs="Times New Roman"/>
                <w:color w:val="000000"/>
              </w:rPr>
              <w:t xml:space="preserve">Anaerobic bacteria   </w:t>
            </w:r>
          </w:p>
        </w:tc>
        <w:tc>
          <w:tcPr>
            <w:tcW w:w="3500" w:type="dxa"/>
            <w:tcBorders>
              <w:top w:val="single" w:sz="12" w:space="0" w:color="3F3F3F"/>
              <w:left w:val="single" w:sz="4" w:space="0" w:color="3F3F3F"/>
              <w:bottom w:val="single" w:sz="4" w:space="0" w:color="3F3F3F"/>
              <w:right w:val="single" w:sz="4" w:space="0" w:color="3F3F3F"/>
            </w:tcBorders>
            <w:shd w:val="clear" w:color="auto" w:fill="DBE5F1" w:themeFill="accent1" w:themeFillTint="33"/>
            <w:noWrap/>
            <w:hideMark/>
          </w:tcPr>
          <w:p w:rsidR="00082641" w:rsidRPr="00082641" w:rsidRDefault="00082641" w:rsidP="00082641">
            <w:pPr>
              <w:spacing w:after="0" w:line="240" w:lineRule="auto"/>
              <w:rPr>
                <w:rFonts w:ascii="Calibri" w:eastAsia="Times New Roman" w:hAnsi="Calibri" w:cs="Times New Roman"/>
                <w:color w:val="000000"/>
              </w:rPr>
            </w:pPr>
            <w:r w:rsidRPr="00082641">
              <w:rPr>
                <w:rFonts w:ascii="Calibri" w:eastAsia="Times New Roman" w:hAnsi="Calibri" w:cs="Times New Roman"/>
                <w:color w:val="000000"/>
              </w:rPr>
              <w:t>Aminoglycosides</w:t>
            </w:r>
          </w:p>
        </w:tc>
      </w:tr>
      <w:tr w:rsidR="00082641" w:rsidRPr="00082641" w:rsidTr="00082641">
        <w:trPr>
          <w:trHeight w:val="300"/>
        </w:trPr>
        <w:tc>
          <w:tcPr>
            <w:tcW w:w="2800" w:type="dxa"/>
            <w:tcBorders>
              <w:top w:val="single" w:sz="4" w:space="0" w:color="3F3F3F"/>
              <w:left w:val="single" w:sz="4" w:space="0" w:color="3F3F3F"/>
              <w:bottom w:val="single" w:sz="4" w:space="0" w:color="3F3F3F"/>
              <w:right w:val="single" w:sz="4" w:space="0" w:color="3F3F3F"/>
            </w:tcBorders>
            <w:shd w:val="clear" w:color="auto" w:fill="auto"/>
            <w:noWrap/>
            <w:hideMark/>
          </w:tcPr>
          <w:p w:rsidR="00082641" w:rsidRPr="00082641" w:rsidRDefault="00082641" w:rsidP="00082641">
            <w:pPr>
              <w:spacing w:after="0" w:line="240" w:lineRule="auto"/>
              <w:rPr>
                <w:rFonts w:ascii="Calibri" w:eastAsia="Times New Roman" w:hAnsi="Calibri" w:cs="Times New Roman"/>
                <w:color w:val="000000"/>
              </w:rPr>
            </w:pPr>
            <w:r w:rsidRPr="00082641">
              <w:rPr>
                <w:rFonts w:ascii="Calibri" w:eastAsia="Times New Roman" w:hAnsi="Calibri" w:cs="Times New Roman"/>
                <w:color w:val="000000"/>
              </w:rPr>
              <w:t>Aerobic bacteria</w:t>
            </w:r>
          </w:p>
        </w:tc>
        <w:tc>
          <w:tcPr>
            <w:tcW w:w="3500" w:type="dxa"/>
            <w:tcBorders>
              <w:top w:val="single" w:sz="4" w:space="0" w:color="3F3F3F"/>
              <w:left w:val="single" w:sz="4" w:space="0" w:color="3F3F3F"/>
              <w:bottom w:val="single" w:sz="4" w:space="0" w:color="3F3F3F"/>
              <w:right w:val="single" w:sz="4" w:space="0" w:color="3F3F3F"/>
            </w:tcBorders>
            <w:shd w:val="clear" w:color="auto" w:fill="auto"/>
            <w:noWrap/>
            <w:hideMark/>
          </w:tcPr>
          <w:p w:rsidR="00082641" w:rsidRPr="00082641" w:rsidRDefault="00082641" w:rsidP="00082641">
            <w:pPr>
              <w:spacing w:after="0" w:line="240" w:lineRule="auto"/>
              <w:rPr>
                <w:rFonts w:ascii="Calibri" w:eastAsia="Times New Roman" w:hAnsi="Calibri" w:cs="Times New Roman"/>
                <w:color w:val="000000"/>
              </w:rPr>
            </w:pPr>
            <w:r w:rsidRPr="00082641">
              <w:rPr>
                <w:rFonts w:ascii="Calibri" w:eastAsia="Times New Roman" w:hAnsi="Calibri" w:cs="Times New Roman"/>
                <w:color w:val="000000"/>
              </w:rPr>
              <w:t>Metronidazole</w:t>
            </w:r>
          </w:p>
        </w:tc>
      </w:tr>
      <w:tr w:rsidR="00082641" w:rsidRPr="00082641" w:rsidTr="001D3222">
        <w:trPr>
          <w:trHeight w:val="300"/>
        </w:trPr>
        <w:tc>
          <w:tcPr>
            <w:tcW w:w="2800" w:type="dxa"/>
            <w:tcBorders>
              <w:top w:val="single" w:sz="4" w:space="0" w:color="3F3F3F"/>
              <w:left w:val="single" w:sz="4" w:space="0" w:color="3F3F3F"/>
              <w:bottom w:val="single" w:sz="4" w:space="0" w:color="3F3F3F"/>
              <w:right w:val="single" w:sz="4" w:space="0" w:color="3F3F3F"/>
            </w:tcBorders>
            <w:shd w:val="clear" w:color="auto" w:fill="DBE5F1" w:themeFill="accent1" w:themeFillTint="33"/>
            <w:noWrap/>
            <w:hideMark/>
          </w:tcPr>
          <w:p w:rsidR="00082641" w:rsidRPr="00082641" w:rsidRDefault="00082641" w:rsidP="00082641">
            <w:pPr>
              <w:spacing w:after="0" w:line="240" w:lineRule="auto"/>
              <w:rPr>
                <w:rFonts w:ascii="Calibri" w:eastAsia="Times New Roman" w:hAnsi="Calibri" w:cs="Times New Roman"/>
                <w:color w:val="000000"/>
              </w:rPr>
            </w:pPr>
            <w:r w:rsidRPr="00082641">
              <w:rPr>
                <w:rFonts w:ascii="Calibri" w:eastAsia="Times New Roman" w:hAnsi="Calibri" w:cs="Times New Roman"/>
                <w:color w:val="000000"/>
              </w:rPr>
              <w:t xml:space="preserve">Lactobacilli and </w:t>
            </w:r>
            <w:proofErr w:type="spellStart"/>
            <w:r w:rsidRPr="009A3656">
              <w:rPr>
                <w:rFonts w:ascii="Calibri" w:eastAsia="Times New Roman" w:hAnsi="Calibri" w:cs="Times New Roman"/>
                <w:i/>
                <w:color w:val="000000"/>
              </w:rPr>
              <w:t>Leuconostoc</w:t>
            </w:r>
            <w:proofErr w:type="spellEnd"/>
          </w:p>
        </w:tc>
        <w:tc>
          <w:tcPr>
            <w:tcW w:w="3500" w:type="dxa"/>
            <w:tcBorders>
              <w:top w:val="single" w:sz="4" w:space="0" w:color="3F3F3F"/>
              <w:left w:val="single" w:sz="4" w:space="0" w:color="3F3F3F"/>
              <w:bottom w:val="single" w:sz="4" w:space="0" w:color="3F3F3F"/>
              <w:right w:val="single" w:sz="4" w:space="0" w:color="3F3F3F"/>
            </w:tcBorders>
            <w:shd w:val="clear" w:color="auto" w:fill="DBE5F1" w:themeFill="accent1" w:themeFillTint="33"/>
            <w:noWrap/>
            <w:hideMark/>
          </w:tcPr>
          <w:p w:rsidR="00082641" w:rsidRPr="00082641" w:rsidRDefault="00082641" w:rsidP="00082641">
            <w:pPr>
              <w:spacing w:after="0" w:line="240" w:lineRule="auto"/>
              <w:rPr>
                <w:rFonts w:ascii="Calibri" w:eastAsia="Times New Roman" w:hAnsi="Calibri" w:cs="Times New Roman"/>
                <w:color w:val="000000"/>
              </w:rPr>
            </w:pPr>
            <w:r w:rsidRPr="00082641">
              <w:rPr>
                <w:rFonts w:ascii="Calibri" w:eastAsia="Times New Roman" w:hAnsi="Calibri" w:cs="Times New Roman"/>
                <w:color w:val="000000"/>
              </w:rPr>
              <w:t>Vancomycin</w:t>
            </w:r>
          </w:p>
        </w:tc>
      </w:tr>
      <w:tr w:rsidR="00082641" w:rsidRPr="00082641" w:rsidTr="00082641">
        <w:trPr>
          <w:trHeight w:val="300"/>
        </w:trPr>
        <w:tc>
          <w:tcPr>
            <w:tcW w:w="2800" w:type="dxa"/>
            <w:tcBorders>
              <w:top w:val="nil"/>
              <w:left w:val="single" w:sz="4" w:space="0" w:color="3F3F3F"/>
              <w:bottom w:val="single" w:sz="4" w:space="0" w:color="3F3F3F"/>
              <w:right w:val="single" w:sz="4" w:space="0" w:color="3F3F3F"/>
            </w:tcBorders>
            <w:shd w:val="clear" w:color="auto" w:fill="auto"/>
            <w:noWrap/>
            <w:hideMark/>
          </w:tcPr>
          <w:p w:rsidR="00082641" w:rsidRPr="00082641" w:rsidRDefault="00082641" w:rsidP="00082641">
            <w:pPr>
              <w:spacing w:after="0" w:line="240" w:lineRule="auto"/>
              <w:rPr>
                <w:rFonts w:ascii="Calibri" w:eastAsia="Times New Roman" w:hAnsi="Calibri" w:cs="Times New Roman"/>
                <w:i/>
                <w:iCs/>
                <w:color w:val="000000"/>
              </w:rPr>
            </w:pPr>
            <w:proofErr w:type="spellStart"/>
            <w:r w:rsidRPr="00082641">
              <w:rPr>
                <w:rFonts w:ascii="Calibri" w:eastAsia="Times New Roman" w:hAnsi="Calibri" w:cs="Times New Roman"/>
                <w:i/>
                <w:iCs/>
                <w:color w:val="000000"/>
              </w:rPr>
              <w:t>Aerococcus</w:t>
            </w:r>
            <w:proofErr w:type="spellEnd"/>
            <w:r w:rsidRPr="00082641">
              <w:rPr>
                <w:rFonts w:ascii="Calibri" w:eastAsia="Times New Roman" w:hAnsi="Calibri" w:cs="Times New Roman"/>
                <w:i/>
                <w:iCs/>
                <w:color w:val="000000"/>
              </w:rPr>
              <w:t xml:space="preserve"> </w:t>
            </w:r>
            <w:proofErr w:type="spellStart"/>
            <w:r w:rsidRPr="00082641">
              <w:rPr>
                <w:rFonts w:ascii="Calibri" w:eastAsia="Times New Roman" w:hAnsi="Calibri" w:cs="Times New Roman"/>
                <w:i/>
                <w:iCs/>
                <w:color w:val="000000"/>
              </w:rPr>
              <w:t>urinae</w:t>
            </w:r>
            <w:proofErr w:type="spellEnd"/>
            <w:r w:rsidRPr="00082641">
              <w:rPr>
                <w:rFonts w:ascii="Calibri" w:eastAsia="Times New Roman" w:hAnsi="Calibri" w:cs="Times New Roman"/>
                <w:i/>
                <w:iCs/>
                <w:color w:val="000000"/>
              </w:rPr>
              <w:t xml:space="preserve">                            </w:t>
            </w:r>
          </w:p>
        </w:tc>
        <w:tc>
          <w:tcPr>
            <w:tcW w:w="3500" w:type="dxa"/>
            <w:tcBorders>
              <w:top w:val="single" w:sz="4" w:space="0" w:color="3F3F3F"/>
              <w:left w:val="single" w:sz="4" w:space="0" w:color="3F3F3F"/>
              <w:bottom w:val="single" w:sz="4" w:space="0" w:color="3F3F3F"/>
              <w:right w:val="single" w:sz="4" w:space="0" w:color="3F3F3F"/>
            </w:tcBorders>
            <w:shd w:val="clear" w:color="auto" w:fill="auto"/>
            <w:noWrap/>
            <w:hideMark/>
          </w:tcPr>
          <w:p w:rsidR="00082641" w:rsidRPr="00082641" w:rsidRDefault="00082641" w:rsidP="00E51ABE">
            <w:pPr>
              <w:spacing w:after="0" w:line="240" w:lineRule="auto"/>
              <w:rPr>
                <w:rFonts w:ascii="Calibri" w:eastAsia="Times New Roman" w:hAnsi="Calibri" w:cs="Times New Roman"/>
                <w:color w:val="000000"/>
              </w:rPr>
            </w:pPr>
            <w:r w:rsidRPr="00082641">
              <w:rPr>
                <w:rFonts w:ascii="Calibri" w:eastAsia="Times New Roman" w:hAnsi="Calibri" w:cs="Times New Roman"/>
                <w:color w:val="000000"/>
              </w:rPr>
              <w:t xml:space="preserve">Sulfonamides and </w:t>
            </w:r>
            <w:proofErr w:type="spellStart"/>
            <w:r w:rsidRPr="00082641">
              <w:rPr>
                <w:rFonts w:ascii="Calibri" w:eastAsia="Times New Roman" w:hAnsi="Calibri" w:cs="Times New Roman"/>
                <w:color w:val="000000"/>
              </w:rPr>
              <w:t>Net</w:t>
            </w:r>
            <w:r w:rsidR="00E51ABE">
              <w:rPr>
                <w:rFonts w:ascii="Calibri" w:eastAsia="Times New Roman" w:hAnsi="Calibri" w:cs="Times New Roman"/>
                <w:color w:val="000000"/>
              </w:rPr>
              <w:t>il</w:t>
            </w:r>
            <w:r w:rsidRPr="00082641">
              <w:rPr>
                <w:rFonts w:ascii="Calibri" w:eastAsia="Times New Roman" w:hAnsi="Calibri" w:cs="Times New Roman"/>
                <w:color w:val="000000"/>
              </w:rPr>
              <w:t>micin</w:t>
            </w:r>
            <w:proofErr w:type="spellEnd"/>
          </w:p>
        </w:tc>
      </w:tr>
      <w:tr w:rsidR="00082641" w:rsidRPr="00082641" w:rsidTr="00082641">
        <w:trPr>
          <w:trHeight w:val="300"/>
        </w:trPr>
        <w:tc>
          <w:tcPr>
            <w:tcW w:w="2800" w:type="dxa"/>
            <w:tcBorders>
              <w:top w:val="single" w:sz="4" w:space="0" w:color="3F3F3F"/>
              <w:left w:val="single" w:sz="4" w:space="0" w:color="3F3F3F"/>
              <w:bottom w:val="single" w:sz="4" w:space="0" w:color="3F3F3F"/>
              <w:right w:val="single" w:sz="4" w:space="0" w:color="3F3F3F"/>
            </w:tcBorders>
            <w:shd w:val="clear" w:color="DBE5F1" w:fill="DBE5F1"/>
            <w:noWrap/>
            <w:hideMark/>
          </w:tcPr>
          <w:p w:rsidR="00082641" w:rsidRPr="00082641" w:rsidRDefault="00082641" w:rsidP="00082641">
            <w:pPr>
              <w:spacing w:after="0" w:line="240" w:lineRule="auto"/>
              <w:rPr>
                <w:rFonts w:ascii="Calibri" w:eastAsia="Times New Roman" w:hAnsi="Calibri" w:cs="Times New Roman"/>
                <w:i/>
                <w:iCs/>
                <w:color w:val="000000"/>
              </w:rPr>
            </w:pPr>
            <w:proofErr w:type="spellStart"/>
            <w:r w:rsidRPr="00082641">
              <w:rPr>
                <w:rFonts w:ascii="Calibri" w:eastAsia="Times New Roman" w:hAnsi="Calibri" w:cs="Times New Roman"/>
                <w:i/>
                <w:iCs/>
                <w:color w:val="000000"/>
              </w:rPr>
              <w:t>Cardiobacterium</w:t>
            </w:r>
            <w:proofErr w:type="spellEnd"/>
            <w:r w:rsidRPr="00082641">
              <w:rPr>
                <w:rFonts w:ascii="Calibri" w:eastAsia="Times New Roman" w:hAnsi="Calibri" w:cs="Times New Roman"/>
                <w:i/>
                <w:iCs/>
                <w:color w:val="000000"/>
              </w:rPr>
              <w:t xml:space="preserve"> </w:t>
            </w:r>
            <w:proofErr w:type="spellStart"/>
            <w:r w:rsidRPr="00082641">
              <w:rPr>
                <w:rFonts w:ascii="Calibri" w:eastAsia="Times New Roman" w:hAnsi="Calibri" w:cs="Times New Roman"/>
                <w:i/>
                <w:iCs/>
                <w:color w:val="000000"/>
              </w:rPr>
              <w:t>hominis</w:t>
            </w:r>
            <w:proofErr w:type="spellEnd"/>
            <w:r w:rsidRPr="00082641">
              <w:rPr>
                <w:rFonts w:ascii="Calibri" w:eastAsia="Times New Roman" w:hAnsi="Calibri" w:cs="Times New Roman"/>
                <w:color w:val="000000"/>
              </w:rPr>
              <w:t xml:space="preserve">                </w:t>
            </w:r>
          </w:p>
        </w:tc>
        <w:tc>
          <w:tcPr>
            <w:tcW w:w="3500" w:type="dxa"/>
            <w:tcBorders>
              <w:top w:val="single" w:sz="4" w:space="0" w:color="3F3F3F"/>
              <w:left w:val="single" w:sz="4" w:space="0" w:color="3F3F3F"/>
              <w:bottom w:val="single" w:sz="4" w:space="0" w:color="3F3F3F"/>
              <w:right w:val="single" w:sz="4" w:space="0" w:color="3F3F3F"/>
            </w:tcBorders>
            <w:shd w:val="clear" w:color="DBE5F1" w:fill="DBE5F1"/>
            <w:noWrap/>
            <w:hideMark/>
          </w:tcPr>
          <w:p w:rsidR="00082641" w:rsidRPr="00082641" w:rsidRDefault="00082641" w:rsidP="00082641">
            <w:pPr>
              <w:spacing w:after="0" w:line="240" w:lineRule="auto"/>
              <w:rPr>
                <w:rFonts w:ascii="Calibri" w:eastAsia="Times New Roman" w:hAnsi="Calibri" w:cs="Times New Roman"/>
                <w:color w:val="000000"/>
              </w:rPr>
            </w:pPr>
            <w:r w:rsidRPr="00082641">
              <w:rPr>
                <w:rFonts w:ascii="Calibri" w:eastAsia="Times New Roman" w:hAnsi="Calibri" w:cs="Times New Roman"/>
                <w:color w:val="000000"/>
              </w:rPr>
              <w:t>Clindamycin</w:t>
            </w:r>
          </w:p>
        </w:tc>
      </w:tr>
    </w:tbl>
    <w:p w:rsidR="001A75C2" w:rsidRDefault="001A75C2" w:rsidP="00780990">
      <w:pPr>
        <w:pStyle w:val="ListParagraph"/>
        <w:tabs>
          <w:tab w:val="left" w:pos="1560"/>
        </w:tabs>
        <w:spacing w:line="240" w:lineRule="auto"/>
        <w:ind w:left="0"/>
        <w:rPr>
          <w:b/>
        </w:rPr>
      </w:pPr>
    </w:p>
    <w:tbl>
      <w:tblPr>
        <w:tblStyle w:val="TableGrid"/>
        <w:tblW w:w="0" w:type="auto"/>
        <w:tblLook w:val="04A0" w:firstRow="1" w:lastRow="0" w:firstColumn="1" w:lastColumn="0" w:noHBand="0" w:noVBand="1"/>
      </w:tblPr>
      <w:tblGrid>
        <w:gridCol w:w="1187"/>
        <w:gridCol w:w="445"/>
        <w:gridCol w:w="462"/>
        <w:gridCol w:w="445"/>
        <w:gridCol w:w="462"/>
        <w:gridCol w:w="445"/>
        <w:gridCol w:w="462"/>
        <w:gridCol w:w="445"/>
        <w:gridCol w:w="462"/>
        <w:gridCol w:w="445"/>
        <w:gridCol w:w="462"/>
        <w:gridCol w:w="445"/>
        <w:gridCol w:w="462"/>
        <w:gridCol w:w="445"/>
        <w:gridCol w:w="462"/>
        <w:gridCol w:w="445"/>
        <w:gridCol w:w="462"/>
        <w:gridCol w:w="445"/>
        <w:gridCol w:w="462"/>
      </w:tblGrid>
      <w:tr w:rsidR="001A75C2" w:rsidTr="00C71821">
        <w:tc>
          <w:tcPr>
            <w:tcW w:w="9350" w:type="dxa"/>
            <w:gridSpan w:val="19"/>
            <w:tcBorders>
              <w:bottom w:val="single" w:sz="4" w:space="0" w:color="auto"/>
            </w:tcBorders>
            <w:shd w:val="clear" w:color="auto" w:fill="4F81BD" w:themeFill="accent1"/>
          </w:tcPr>
          <w:p w:rsidR="001A75C2" w:rsidRPr="001A75C2" w:rsidRDefault="001A75C2" w:rsidP="001A75C2">
            <w:pPr>
              <w:pStyle w:val="ListParagraph"/>
              <w:tabs>
                <w:tab w:val="left" w:pos="1560"/>
              </w:tabs>
              <w:ind w:left="0"/>
              <w:jc w:val="center"/>
              <w:rPr>
                <w:color w:val="FFFFFF" w:themeColor="background1"/>
              </w:rPr>
            </w:pPr>
            <w:r w:rsidRPr="001A75C2">
              <w:rPr>
                <w:color w:val="FFFFFF" w:themeColor="background1"/>
              </w:rPr>
              <w:t xml:space="preserve">CLSI Cumulative Antimicrobial Susceptibility for </w:t>
            </w:r>
            <w:proofErr w:type="spellStart"/>
            <w:r w:rsidRPr="001A75C2">
              <w:rPr>
                <w:color w:val="FFFFFF" w:themeColor="background1"/>
              </w:rPr>
              <w:t>Bacteroides</w:t>
            </w:r>
            <w:proofErr w:type="spellEnd"/>
            <w:r w:rsidRPr="001A75C2">
              <w:rPr>
                <w:color w:val="FFFFFF" w:themeColor="background1"/>
              </w:rPr>
              <w:t xml:space="preserve"> </w:t>
            </w:r>
            <w:proofErr w:type="spellStart"/>
            <w:r w:rsidRPr="001A75C2">
              <w:rPr>
                <w:color w:val="FFFFFF" w:themeColor="background1"/>
              </w:rPr>
              <w:t>fragilis</w:t>
            </w:r>
            <w:proofErr w:type="spellEnd"/>
            <w:r w:rsidRPr="001A75C2">
              <w:rPr>
                <w:color w:val="FFFFFF" w:themeColor="background1"/>
              </w:rPr>
              <w:t xml:space="preserve"> Group Organisms</w:t>
            </w:r>
          </w:p>
        </w:tc>
      </w:tr>
      <w:tr w:rsidR="00D93CF5" w:rsidTr="007853AE">
        <w:trPr>
          <w:cantSplit/>
          <w:trHeight w:val="2132"/>
        </w:trPr>
        <w:tc>
          <w:tcPr>
            <w:tcW w:w="1187" w:type="dxa"/>
            <w:shd w:val="clear" w:color="auto" w:fill="DBE5F1" w:themeFill="accent1" w:themeFillTint="33"/>
          </w:tcPr>
          <w:p w:rsidR="00D93CF5" w:rsidRPr="00D93CF5" w:rsidRDefault="00D93CF5" w:rsidP="001A75C2">
            <w:pPr>
              <w:pStyle w:val="ListParagraph"/>
              <w:tabs>
                <w:tab w:val="left" w:pos="1560"/>
              </w:tabs>
              <w:ind w:left="0"/>
              <w:jc w:val="center"/>
              <w:rPr>
                <w:b/>
              </w:rPr>
            </w:pPr>
            <w:r w:rsidRPr="00D93CF5">
              <w:rPr>
                <w:b/>
              </w:rPr>
              <w:t xml:space="preserve">Anaerobic </w:t>
            </w:r>
          </w:p>
          <w:p w:rsidR="00D93CF5" w:rsidRPr="00D93CF5" w:rsidRDefault="00D93CF5" w:rsidP="001A75C2">
            <w:pPr>
              <w:pStyle w:val="ListParagraph"/>
              <w:tabs>
                <w:tab w:val="left" w:pos="1560"/>
              </w:tabs>
              <w:ind w:left="0"/>
              <w:jc w:val="center"/>
              <w:rPr>
                <w:b/>
              </w:rPr>
            </w:pPr>
            <w:r w:rsidRPr="00D93CF5">
              <w:rPr>
                <w:b/>
              </w:rPr>
              <w:t>Organisms</w:t>
            </w:r>
          </w:p>
        </w:tc>
        <w:tc>
          <w:tcPr>
            <w:tcW w:w="907" w:type="dxa"/>
            <w:gridSpan w:val="2"/>
            <w:shd w:val="clear" w:color="auto" w:fill="DBE5F1" w:themeFill="accent1" w:themeFillTint="33"/>
            <w:textDirection w:val="btLr"/>
          </w:tcPr>
          <w:p w:rsidR="00D93CF5" w:rsidRPr="00D93CF5" w:rsidRDefault="00D93CF5" w:rsidP="001A75C2">
            <w:pPr>
              <w:pStyle w:val="ListParagraph"/>
              <w:tabs>
                <w:tab w:val="left" w:pos="1560"/>
              </w:tabs>
              <w:ind w:left="113" w:right="113"/>
              <w:jc w:val="center"/>
              <w:rPr>
                <w:b/>
              </w:rPr>
            </w:pPr>
            <w:r w:rsidRPr="00D93CF5">
              <w:rPr>
                <w:b/>
              </w:rPr>
              <w:t>Ampicillin-</w:t>
            </w:r>
          </w:p>
          <w:p w:rsidR="00D93CF5" w:rsidRPr="00D93CF5" w:rsidRDefault="00D93CF5" w:rsidP="001A75C2">
            <w:pPr>
              <w:pStyle w:val="ListParagraph"/>
              <w:tabs>
                <w:tab w:val="left" w:pos="1560"/>
              </w:tabs>
              <w:ind w:left="113" w:right="113"/>
              <w:jc w:val="center"/>
              <w:rPr>
                <w:b/>
              </w:rPr>
            </w:pPr>
            <w:proofErr w:type="spellStart"/>
            <w:r w:rsidRPr="00D93CF5">
              <w:rPr>
                <w:b/>
              </w:rPr>
              <w:t>Sublactam</w:t>
            </w:r>
            <w:proofErr w:type="spellEnd"/>
          </w:p>
        </w:tc>
        <w:tc>
          <w:tcPr>
            <w:tcW w:w="907" w:type="dxa"/>
            <w:gridSpan w:val="2"/>
            <w:shd w:val="clear" w:color="auto" w:fill="DBE5F1" w:themeFill="accent1" w:themeFillTint="33"/>
            <w:textDirection w:val="btLr"/>
          </w:tcPr>
          <w:p w:rsidR="00D93CF5" w:rsidRPr="00D93CF5" w:rsidRDefault="00D93CF5" w:rsidP="001A75C2">
            <w:pPr>
              <w:pStyle w:val="ListParagraph"/>
              <w:tabs>
                <w:tab w:val="left" w:pos="1560"/>
              </w:tabs>
              <w:ind w:left="113" w:right="113"/>
              <w:jc w:val="center"/>
              <w:rPr>
                <w:b/>
              </w:rPr>
            </w:pPr>
            <w:r w:rsidRPr="00D93CF5">
              <w:rPr>
                <w:b/>
              </w:rPr>
              <w:t>Piperacillin-</w:t>
            </w:r>
          </w:p>
          <w:p w:rsidR="00D93CF5" w:rsidRPr="00D93CF5" w:rsidRDefault="00D93CF5" w:rsidP="001A75C2">
            <w:pPr>
              <w:pStyle w:val="ListParagraph"/>
              <w:tabs>
                <w:tab w:val="left" w:pos="1560"/>
              </w:tabs>
              <w:ind w:left="113" w:right="113"/>
              <w:jc w:val="center"/>
              <w:rPr>
                <w:b/>
              </w:rPr>
            </w:pPr>
            <w:proofErr w:type="spellStart"/>
            <w:r w:rsidRPr="00D93CF5">
              <w:rPr>
                <w:b/>
              </w:rPr>
              <w:t>Tazobactam</w:t>
            </w:r>
            <w:proofErr w:type="spellEnd"/>
          </w:p>
        </w:tc>
        <w:tc>
          <w:tcPr>
            <w:tcW w:w="907" w:type="dxa"/>
            <w:gridSpan w:val="2"/>
            <w:shd w:val="clear" w:color="auto" w:fill="DBE5F1" w:themeFill="accent1" w:themeFillTint="33"/>
            <w:textDirection w:val="btLr"/>
          </w:tcPr>
          <w:p w:rsidR="00D93CF5" w:rsidRPr="00D93CF5" w:rsidRDefault="00D93CF5" w:rsidP="001A75C2">
            <w:pPr>
              <w:pStyle w:val="ListParagraph"/>
              <w:tabs>
                <w:tab w:val="left" w:pos="1560"/>
              </w:tabs>
              <w:ind w:left="113" w:right="113"/>
              <w:jc w:val="center"/>
              <w:rPr>
                <w:b/>
              </w:rPr>
            </w:pPr>
            <w:proofErr w:type="spellStart"/>
            <w:r w:rsidRPr="00D93CF5">
              <w:rPr>
                <w:b/>
              </w:rPr>
              <w:t>Cefoxitin</w:t>
            </w:r>
            <w:proofErr w:type="spellEnd"/>
          </w:p>
        </w:tc>
        <w:tc>
          <w:tcPr>
            <w:tcW w:w="907" w:type="dxa"/>
            <w:gridSpan w:val="2"/>
            <w:shd w:val="clear" w:color="auto" w:fill="DBE5F1" w:themeFill="accent1" w:themeFillTint="33"/>
            <w:textDirection w:val="btLr"/>
          </w:tcPr>
          <w:p w:rsidR="00D93CF5" w:rsidRPr="00D93CF5" w:rsidRDefault="00D93CF5" w:rsidP="001A75C2">
            <w:pPr>
              <w:pStyle w:val="ListParagraph"/>
              <w:tabs>
                <w:tab w:val="left" w:pos="1560"/>
              </w:tabs>
              <w:ind w:left="113" w:right="113"/>
              <w:jc w:val="center"/>
              <w:rPr>
                <w:b/>
              </w:rPr>
            </w:pPr>
            <w:proofErr w:type="spellStart"/>
            <w:r w:rsidRPr="00D93CF5">
              <w:rPr>
                <w:b/>
              </w:rPr>
              <w:t>Ertapenem</w:t>
            </w:r>
            <w:proofErr w:type="spellEnd"/>
          </w:p>
        </w:tc>
        <w:tc>
          <w:tcPr>
            <w:tcW w:w="907" w:type="dxa"/>
            <w:gridSpan w:val="2"/>
            <w:shd w:val="clear" w:color="auto" w:fill="DBE5F1" w:themeFill="accent1" w:themeFillTint="33"/>
            <w:textDirection w:val="btLr"/>
          </w:tcPr>
          <w:p w:rsidR="00D93CF5" w:rsidRPr="00D93CF5" w:rsidRDefault="00D93CF5" w:rsidP="001A75C2">
            <w:pPr>
              <w:pStyle w:val="ListParagraph"/>
              <w:tabs>
                <w:tab w:val="left" w:pos="1560"/>
              </w:tabs>
              <w:ind w:left="113" w:right="113"/>
              <w:jc w:val="center"/>
              <w:rPr>
                <w:b/>
              </w:rPr>
            </w:pPr>
            <w:proofErr w:type="spellStart"/>
            <w:r w:rsidRPr="00D93CF5">
              <w:rPr>
                <w:b/>
              </w:rPr>
              <w:t>Imipenem</w:t>
            </w:r>
            <w:proofErr w:type="spellEnd"/>
          </w:p>
        </w:tc>
        <w:tc>
          <w:tcPr>
            <w:tcW w:w="907" w:type="dxa"/>
            <w:gridSpan w:val="2"/>
            <w:shd w:val="clear" w:color="auto" w:fill="DBE5F1" w:themeFill="accent1" w:themeFillTint="33"/>
            <w:textDirection w:val="btLr"/>
          </w:tcPr>
          <w:p w:rsidR="00D93CF5" w:rsidRPr="00D93CF5" w:rsidRDefault="00D93CF5" w:rsidP="001A75C2">
            <w:pPr>
              <w:pStyle w:val="ListParagraph"/>
              <w:tabs>
                <w:tab w:val="left" w:pos="1560"/>
              </w:tabs>
              <w:ind w:left="113" w:right="113"/>
              <w:jc w:val="center"/>
              <w:rPr>
                <w:b/>
              </w:rPr>
            </w:pPr>
            <w:proofErr w:type="spellStart"/>
            <w:r w:rsidRPr="00D93CF5">
              <w:rPr>
                <w:b/>
              </w:rPr>
              <w:t>Meropenem</w:t>
            </w:r>
            <w:proofErr w:type="spellEnd"/>
          </w:p>
        </w:tc>
        <w:tc>
          <w:tcPr>
            <w:tcW w:w="907" w:type="dxa"/>
            <w:gridSpan w:val="2"/>
            <w:shd w:val="clear" w:color="auto" w:fill="DBE5F1" w:themeFill="accent1" w:themeFillTint="33"/>
            <w:textDirection w:val="btLr"/>
          </w:tcPr>
          <w:p w:rsidR="00D93CF5" w:rsidRPr="00D93CF5" w:rsidRDefault="00392E2B" w:rsidP="001A75C2">
            <w:pPr>
              <w:pStyle w:val="ListParagraph"/>
              <w:tabs>
                <w:tab w:val="left" w:pos="1560"/>
              </w:tabs>
              <w:ind w:left="113" w:right="113"/>
              <w:jc w:val="center"/>
              <w:rPr>
                <w:b/>
              </w:rPr>
            </w:pPr>
            <w:r>
              <w:rPr>
                <w:b/>
              </w:rPr>
              <w:t>Clind</w:t>
            </w:r>
            <w:r w:rsidR="00D93CF5" w:rsidRPr="00D93CF5">
              <w:rPr>
                <w:b/>
              </w:rPr>
              <w:t>amycin</w:t>
            </w:r>
          </w:p>
        </w:tc>
        <w:tc>
          <w:tcPr>
            <w:tcW w:w="907" w:type="dxa"/>
            <w:gridSpan w:val="2"/>
            <w:shd w:val="clear" w:color="auto" w:fill="DBE5F1" w:themeFill="accent1" w:themeFillTint="33"/>
            <w:textDirection w:val="btLr"/>
          </w:tcPr>
          <w:p w:rsidR="00D93CF5" w:rsidRPr="00D93CF5" w:rsidRDefault="00D93CF5" w:rsidP="001A75C2">
            <w:pPr>
              <w:pStyle w:val="ListParagraph"/>
              <w:tabs>
                <w:tab w:val="left" w:pos="1560"/>
              </w:tabs>
              <w:ind w:left="113" w:right="113"/>
              <w:jc w:val="center"/>
              <w:rPr>
                <w:b/>
              </w:rPr>
            </w:pPr>
            <w:proofErr w:type="spellStart"/>
            <w:r w:rsidRPr="00D93CF5">
              <w:rPr>
                <w:b/>
              </w:rPr>
              <w:t>Moxifloxacin</w:t>
            </w:r>
            <w:proofErr w:type="spellEnd"/>
          </w:p>
        </w:tc>
        <w:tc>
          <w:tcPr>
            <w:tcW w:w="907" w:type="dxa"/>
            <w:gridSpan w:val="2"/>
            <w:shd w:val="clear" w:color="auto" w:fill="DBE5F1" w:themeFill="accent1" w:themeFillTint="33"/>
            <w:textDirection w:val="btLr"/>
          </w:tcPr>
          <w:p w:rsidR="00D93CF5" w:rsidRPr="00D93CF5" w:rsidRDefault="00D93CF5" w:rsidP="001A75C2">
            <w:pPr>
              <w:pStyle w:val="ListParagraph"/>
              <w:tabs>
                <w:tab w:val="left" w:pos="1560"/>
              </w:tabs>
              <w:ind w:left="113" w:right="113"/>
              <w:jc w:val="center"/>
              <w:rPr>
                <w:b/>
              </w:rPr>
            </w:pPr>
            <w:r w:rsidRPr="00D93CF5">
              <w:rPr>
                <w:b/>
              </w:rPr>
              <w:t>Metronidazole</w:t>
            </w:r>
          </w:p>
        </w:tc>
      </w:tr>
      <w:tr w:rsidR="007853AE" w:rsidTr="007853AE">
        <w:trPr>
          <w:trHeight w:val="1538"/>
        </w:trPr>
        <w:tc>
          <w:tcPr>
            <w:tcW w:w="1187" w:type="dxa"/>
            <w:tcBorders>
              <w:bottom w:val="single" w:sz="4" w:space="0" w:color="auto"/>
            </w:tcBorders>
          </w:tcPr>
          <w:p w:rsidR="00D93CF5" w:rsidRPr="00C45703" w:rsidRDefault="00D93CF5" w:rsidP="001A75C2">
            <w:pPr>
              <w:pStyle w:val="ListParagraph"/>
              <w:tabs>
                <w:tab w:val="left" w:pos="1560"/>
              </w:tabs>
              <w:ind w:left="0"/>
              <w:jc w:val="center"/>
              <w:rPr>
                <w:b/>
                <w:sz w:val="20"/>
                <w:szCs w:val="20"/>
              </w:rPr>
            </w:pPr>
            <w:r w:rsidRPr="00C45703">
              <w:rPr>
                <w:b/>
                <w:sz w:val="20"/>
                <w:szCs w:val="20"/>
              </w:rPr>
              <w:t>Percent Susceptible (%S) and Percent Resistant (%R)</w:t>
            </w:r>
          </w:p>
        </w:tc>
        <w:tc>
          <w:tcPr>
            <w:tcW w:w="445"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%S</w:t>
            </w:r>
          </w:p>
          <w:p w:rsidR="00D93CF5" w:rsidRPr="00D93CF5" w:rsidRDefault="00D93CF5" w:rsidP="00D93CF5">
            <w:pPr>
              <w:pStyle w:val="ListParagraph"/>
              <w:tabs>
                <w:tab w:val="left" w:pos="1560"/>
              </w:tabs>
              <w:ind w:left="0"/>
              <w:rPr>
                <w:sz w:val="20"/>
                <w:szCs w:val="20"/>
              </w:rPr>
            </w:pPr>
          </w:p>
        </w:tc>
        <w:tc>
          <w:tcPr>
            <w:tcW w:w="462"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%R</w:t>
            </w:r>
          </w:p>
          <w:p w:rsidR="00D93CF5" w:rsidRPr="00D93CF5" w:rsidRDefault="00D93CF5" w:rsidP="00D93CF5">
            <w:pPr>
              <w:pStyle w:val="ListParagraph"/>
              <w:tabs>
                <w:tab w:val="left" w:pos="1560"/>
              </w:tabs>
              <w:ind w:left="0"/>
              <w:rPr>
                <w:sz w:val="20"/>
                <w:szCs w:val="20"/>
              </w:rPr>
            </w:pPr>
          </w:p>
        </w:tc>
        <w:tc>
          <w:tcPr>
            <w:tcW w:w="445"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%S</w:t>
            </w:r>
          </w:p>
        </w:tc>
        <w:tc>
          <w:tcPr>
            <w:tcW w:w="462"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%R</w:t>
            </w:r>
          </w:p>
        </w:tc>
        <w:tc>
          <w:tcPr>
            <w:tcW w:w="445"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%S</w:t>
            </w:r>
          </w:p>
        </w:tc>
        <w:tc>
          <w:tcPr>
            <w:tcW w:w="462"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%R</w:t>
            </w:r>
          </w:p>
        </w:tc>
        <w:tc>
          <w:tcPr>
            <w:tcW w:w="445"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%S</w:t>
            </w:r>
          </w:p>
        </w:tc>
        <w:tc>
          <w:tcPr>
            <w:tcW w:w="462"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%R</w:t>
            </w:r>
          </w:p>
        </w:tc>
        <w:tc>
          <w:tcPr>
            <w:tcW w:w="445"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%S</w:t>
            </w:r>
          </w:p>
        </w:tc>
        <w:tc>
          <w:tcPr>
            <w:tcW w:w="462"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%R</w:t>
            </w:r>
          </w:p>
        </w:tc>
        <w:tc>
          <w:tcPr>
            <w:tcW w:w="445"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%S</w:t>
            </w:r>
          </w:p>
        </w:tc>
        <w:tc>
          <w:tcPr>
            <w:tcW w:w="462"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%R</w:t>
            </w:r>
          </w:p>
        </w:tc>
        <w:tc>
          <w:tcPr>
            <w:tcW w:w="445"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%S</w:t>
            </w:r>
          </w:p>
        </w:tc>
        <w:tc>
          <w:tcPr>
            <w:tcW w:w="462"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%R</w:t>
            </w:r>
          </w:p>
        </w:tc>
        <w:tc>
          <w:tcPr>
            <w:tcW w:w="445"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%S</w:t>
            </w:r>
          </w:p>
        </w:tc>
        <w:tc>
          <w:tcPr>
            <w:tcW w:w="462"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%R</w:t>
            </w:r>
          </w:p>
        </w:tc>
        <w:tc>
          <w:tcPr>
            <w:tcW w:w="445"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%S</w:t>
            </w:r>
          </w:p>
        </w:tc>
        <w:tc>
          <w:tcPr>
            <w:tcW w:w="462" w:type="dxa"/>
            <w:tcBorders>
              <w:bottom w:val="single" w:sz="4" w:space="0" w:color="auto"/>
            </w:tcBorders>
          </w:tcPr>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p>
          <w:p w:rsidR="00D93CF5" w:rsidRPr="00D93CF5" w:rsidRDefault="00D93CF5" w:rsidP="00D93CF5">
            <w:pPr>
              <w:pStyle w:val="ListParagraph"/>
              <w:tabs>
                <w:tab w:val="left" w:pos="1560"/>
              </w:tabs>
              <w:ind w:left="0"/>
              <w:rPr>
                <w:sz w:val="20"/>
                <w:szCs w:val="20"/>
              </w:rPr>
            </w:pPr>
            <w:r w:rsidRPr="00D93CF5">
              <w:rPr>
                <w:sz w:val="20"/>
                <w:szCs w:val="20"/>
              </w:rPr>
              <w:t>%R</w:t>
            </w:r>
          </w:p>
        </w:tc>
      </w:tr>
      <w:tr w:rsidR="007853AE" w:rsidTr="007853AE">
        <w:tc>
          <w:tcPr>
            <w:tcW w:w="1187" w:type="dxa"/>
            <w:tcBorders>
              <w:bottom w:val="single" w:sz="4" w:space="0" w:color="auto"/>
            </w:tcBorders>
            <w:shd w:val="clear" w:color="auto" w:fill="DBE5F1" w:themeFill="accent1" w:themeFillTint="33"/>
          </w:tcPr>
          <w:p w:rsidR="00D93CF5" w:rsidRPr="00C45703" w:rsidRDefault="00D93CF5" w:rsidP="001A75C2">
            <w:pPr>
              <w:pStyle w:val="ListParagraph"/>
              <w:tabs>
                <w:tab w:val="left" w:pos="1560"/>
              </w:tabs>
              <w:ind w:left="0"/>
              <w:jc w:val="center"/>
              <w:rPr>
                <w:b/>
                <w:sz w:val="20"/>
                <w:szCs w:val="20"/>
              </w:rPr>
            </w:pPr>
            <w:proofErr w:type="spellStart"/>
            <w:r w:rsidRPr="00C45703">
              <w:rPr>
                <w:b/>
                <w:sz w:val="20"/>
                <w:szCs w:val="20"/>
              </w:rPr>
              <w:t>B.fragilis</w:t>
            </w:r>
            <w:proofErr w:type="spellEnd"/>
          </w:p>
        </w:tc>
        <w:tc>
          <w:tcPr>
            <w:tcW w:w="445" w:type="dxa"/>
            <w:tcBorders>
              <w:bottom w:val="single" w:sz="4" w:space="0" w:color="auto"/>
            </w:tcBorders>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84</w:t>
            </w:r>
          </w:p>
        </w:tc>
        <w:tc>
          <w:tcPr>
            <w:tcW w:w="462" w:type="dxa"/>
            <w:tcBorders>
              <w:bottom w:val="single" w:sz="4" w:space="0" w:color="auto"/>
            </w:tcBorders>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2</w:t>
            </w:r>
          </w:p>
        </w:tc>
        <w:tc>
          <w:tcPr>
            <w:tcW w:w="445" w:type="dxa"/>
            <w:tcBorders>
              <w:bottom w:val="single" w:sz="4" w:space="0" w:color="auto"/>
            </w:tcBorders>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96</w:t>
            </w:r>
          </w:p>
        </w:tc>
        <w:tc>
          <w:tcPr>
            <w:tcW w:w="462" w:type="dxa"/>
            <w:tcBorders>
              <w:bottom w:val="single" w:sz="4" w:space="0" w:color="auto"/>
            </w:tcBorders>
            <w:shd w:val="clear" w:color="auto" w:fill="DBE5F1" w:themeFill="accent1" w:themeFillTint="33"/>
          </w:tcPr>
          <w:p w:rsidR="00D93CF5" w:rsidRPr="00C45703" w:rsidRDefault="00C45703" w:rsidP="001A75C2">
            <w:pPr>
              <w:pStyle w:val="ListParagraph"/>
              <w:tabs>
                <w:tab w:val="left" w:pos="1560"/>
              </w:tabs>
              <w:ind w:left="0"/>
              <w:jc w:val="center"/>
              <w:rPr>
                <w:sz w:val="16"/>
                <w:szCs w:val="16"/>
              </w:rPr>
            </w:pPr>
            <w:r w:rsidRPr="00C45703">
              <w:rPr>
                <w:sz w:val="16"/>
                <w:szCs w:val="16"/>
              </w:rPr>
              <w:t>1</w:t>
            </w:r>
          </w:p>
        </w:tc>
        <w:tc>
          <w:tcPr>
            <w:tcW w:w="445" w:type="dxa"/>
            <w:tcBorders>
              <w:bottom w:val="single" w:sz="4" w:space="0" w:color="auto"/>
            </w:tcBorders>
            <w:shd w:val="clear" w:color="auto" w:fill="DBE5F1" w:themeFill="accent1" w:themeFillTint="33"/>
          </w:tcPr>
          <w:p w:rsidR="00D93CF5" w:rsidRPr="00C71821" w:rsidRDefault="00C71821" w:rsidP="00503159">
            <w:pPr>
              <w:pStyle w:val="ListParagraph"/>
              <w:tabs>
                <w:tab w:val="left" w:pos="1560"/>
              </w:tabs>
              <w:ind w:left="0"/>
              <w:jc w:val="center"/>
              <w:rPr>
                <w:sz w:val="14"/>
                <w:szCs w:val="14"/>
              </w:rPr>
            </w:pPr>
            <w:r w:rsidRPr="00C71821">
              <w:rPr>
                <w:sz w:val="14"/>
                <w:szCs w:val="14"/>
              </w:rPr>
              <w:t>100</w:t>
            </w:r>
          </w:p>
        </w:tc>
        <w:tc>
          <w:tcPr>
            <w:tcW w:w="462" w:type="dxa"/>
            <w:tcBorders>
              <w:bottom w:val="single" w:sz="4" w:space="0" w:color="auto"/>
            </w:tcBorders>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0</w:t>
            </w:r>
          </w:p>
        </w:tc>
        <w:tc>
          <w:tcPr>
            <w:tcW w:w="445" w:type="dxa"/>
            <w:tcBorders>
              <w:bottom w:val="single" w:sz="4" w:space="0" w:color="auto"/>
            </w:tcBorders>
            <w:shd w:val="clear" w:color="auto" w:fill="DBE5F1" w:themeFill="accent1" w:themeFillTint="33"/>
          </w:tcPr>
          <w:p w:rsidR="00D93CF5" w:rsidRPr="00C45703" w:rsidRDefault="00C71821" w:rsidP="00503159">
            <w:pPr>
              <w:pStyle w:val="ListParagraph"/>
              <w:tabs>
                <w:tab w:val="left" w:pos="1560"/>
              </w:tabs>
              <w:ind w:left="0"/>
              <w:jc w:val="center"/>
              <w:rPr>
                <w:sz w:val="16"/>
                <w:szCs w:val="16"/>
              </w:rPr>
            </w:pPr>
            <w:r>
              <w:rPr>
                <w:sz w:val="16"/>
                <w:szCs w:val="16"/>
              </w:rPr>
              <w:t>84</w:t>
            </w:r>
          </w:p>
        </w:tc>
        <w:tc>
          <w:tcPr>
            <w:tcW w:w="462" w:type="dxa"/>
            <w:tcBorders>
              <w:bottom w:val="single" w:sz="4" w:space="0" w:color="auto"/>
            </w:tcBorders>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14</w:t>
            </w:r>
          </w:p>
        </w:tc>
        <w:tc>
          <w:tcPr>
            <w:tcW w:w="445" w:type="dxa"/>
            <w:tcBorders>
              <w:bottom w:val="single" w:sz="4" w:space="0" w:color="auto"/>
            </w:tcBorders>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97</w:t>
            </w:r>
          </w:p>
        </w:tc>
        <w:tc>
          <w:tcPr>
            <w:tcW w:w="462" w:type="dxa"/>
            <w:tcBorders>
              <w:bottom w:val="single" w:sz="4" w:space="0" w:color="auto"/>
            </w:tcBorders>
            <w:shd w:val="clear" w:color="auto" w:fill="DBE5F1" w:themeFill="accent1" w:themeFillTint="33"/>
          </w:tcPr>
          <w:p w:rsidR="00D93CF5" w:rsidRPr="00C45703" w:rsidRDefault="00503159" w:rsidP="001A75C2">
            <w:pPr>
              <w:pStyle w:val="ListParagraph"/>
              <w:tabs>
                <w:tab w:val="left" w:pos="1560"/>
              </w:tabs>
              <w:ind w:left="0"/>
              <w:jc w:val="center"/>
              <w:rPr>
                <w:sz w:val="16"/>
                <w:szCs w:val="16"/>
              </w:rPr>
            </w:pPr>
            <w:r>
              <w:rPr>
                <w:sz w:val="16"/>
                <w:szCs w:val="16"/>
              </w:rPr>
              <w:t>1</w:t>
            </w:r>
          </w:p>
        </w:tc>
        <w:tc>
          <w:tcPr>
            <w:tcW w:w="445" w:type="dxa"/>
            <w:tcBorders>
              <w:bottom w:val="single" w:sz="4" w:space="0" w:color="auto"/>
            </w:tcBorders>
            <w:shd w:val="clear" w:color="auto" w:fill="DBE5F1" w:themeFill="accent1" w:themeFillTint="33"/>
          </w:tcPr>
          <w:p w:rsidR="00D93CF5" w:rsidRPr="00C45703" w:rsidRDefault="00C45703" w:rsidP="00503159">
            <w:pPr>
              <w:pStyle w:val="ListParagraph"/>
              <w:tabs>
                <w:tab w:val="left" w:pos="1560"/>
              </w:tabs>
              <w:ind w:left="0"/>
              <w:jc w:val="center"/>
              <w:rPr>
                <w:sz w:val="16"/>
                <w:szCs w:val="16"/>
              </w:rPr>
            </w:pPr>
            <w:r w:rsidRPr="00C45703">
              <w:rPr>
                <w:sz w:val="16"/>
                <w:szCs w:val="16"/>
              </w:rPr>
              <w:t>9</w:t>
            </w:r>
            <w:r w:rsidR="00C71821">
              <w:rPr>
                <w:sz w:val="16"/>
                <w:szCs w:val="16"/>
              </w:rPr>
              <w:t>3</w:t>
            </w:r>
          </w:p>
        </w:tc>
        <w:tc>
          <w:tcPr>
            <w:tcW w:w="462" w:type="dxa"/>
            <w:tcBorders>
              <w:bottom w:val="single" w:sz="4" w:space="0" w:color="auto"/>
            </w:tcBorders>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5</w:t>
            </w:r>
          </w:p>
        </w:tc>
        <w:tc>
          <w:tcPr>
            <w:tcW w:w="445" w:type="dxa"/>
            <w:tcBorders>
              <w:bottom w:val="single" w:sz="4" w:space="0" w:color="auto"/>
            </w:tcBorders>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26</w:t>
            </w:r>
          </w:p>
        </w:tc>
        <w:tc>
          <w:tcPr>
            <w:tcW w:w="462" w:type="dxa"/>
            <w:tcBorders>
              <w:bottom w:val="single" w:sz="4" w:space="0" w:color="auto"/>
            </w:tcBorders>
            <w:shd w:val="clear" w:color="auto" w:fill="DBE5F1" w:themeFill="accent1" w:themeFillTint="33"/>
          </w:tcPr>
          <w:p w:rsidR="00D93CF5" w:rsidRPr="00C45703" w:rsidRDefault="00C71821" w:rsidP="00503159">
            <w:pPr>
              <w:pStyle w:val="ListParagraph"/>
              <w:tabs>
                <w:tab w:val="left" w:pos="1560"/>
              </w:tabs>
              <w:ind w:left="0"/>
              <w:jc w:val="center"/>
              <w:rPr>
                <w:sz w:val="16"/>
                <w:szCs w:val="16"/>
              </w:rPr>
            </w:pPr>
            <w:r>
              <w:rPr>
                <w:sz w:val="16"/>
                <w:szCs w:val="16"/>
              </w:rPr>
              <w:t>22</w:t>
            </w:r>
          </w:p>
        </w:tc>
        <w:tc>
          <w:tcPr>
            <w:tcW w:w="445" w:type="dxa"/>
            <w:tcBorders>
              <w:bottom w:val="single" w:sz="4" w:space="0" w:color="auto"/>
            </w:tcBorders>
            <w:shd w:val="clear" w:color="auto" w:fill="DBE5F1" w:themeFill="accent1" w:themeFillTint="33"/>
          </w:tcPr>
          <w:p w:rsidR="00D93CF5" w:rsidRPr="00C45703" w:rsidRDefault="00503159" w:rsidP="00503159">
            <w:pPr>
              <w:pStyle w:val="ListParagraph"/>
              <w:tabs>
                <w:tab w:val="left" w:pos="1560"/>
              </w:tabs>
              <w:ind w:left="0"/>
              <w:jc w:val="center"/>
              <w:rPr>
                <w:sz w:val="16"/>
                <w:szCs w:val="16"/>
              </w:rPr>
            </w:pPr>
            <w:r>
              <w:rPr>
                <w:sz w:val="16"/>
                <w:szCs w:val="16"/>
              </w:rPr>
              <w:t>6</w:t>
            </w:r>
            <w:r w:rsidR="00C71821">
              <w:rPr>
                <w:sz w:val="16"/>
                <w:szCs w:val="16"/>
              </w:rPr>
              <w:t>1</w:t>
            </w:r>
          </w:p>
        </w:tc>
        <w:tc>
          <w:tcPr>
            <w:tcW w:w="462" w:type="dxa"/>
            <w:tcBorders>
              <w:bottom w:val="single" w:sz="4" w:space="0" w:color="auto"/>
            </w:tcBorders>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32</w:t>
            </w:r>
          </w:p>
        </w:tc>
        <w:tc>
          <w:tcPr>
            <w:tcW w:w="445" w:type="dxa"/>
            <w:tcBorders>
              <w:bottom w:val="single" w:sz="4" w:space="0" w:color="auto"/>
            </w:tcBorders>
            <w:shd w:val="clear" w:color="auto" w:fill="DBE5F1" w:themeFill="accent1" w:themeFillTint="33"/>
          </w:tcPr>
          <w:p w:rsidR="00D93CF5" w:rsidRPr="00C71821" w:rsidRDefault="00C71821" w:rsidP="001A75C2">
            <w:pPr>
              <w:pStyle w:val="ListParagraph"/>
              <w:tabs>
                <w:tab w:val="left" w:pos="1560"/>
              </w:tabs>
              <w:ind w:left="0"/>
              <w:jc w:val="center"/>
              <w:rPr>
                <w:sz w:val="14"/>
                <w:szCs w:val="14"/>
              </w:rPr>
            </w:pPr>
            <w:r w:rsidRPr="00C71821">
              <w:rPr>
                <w:sz w:val="14"/>
                <w:szCs w:val="14"/>
              </w:rPr>
              <w:t>100</w:t>
            </w:r>
          </w:p>
        </w:tc>
        <w:tc>
          <w:tcPr>
            <w:tcW w:w="462" w:type="dxa"/>
            <w:tcBorders>
              <w:bottom w:val="single" w:sz="4" w:space="0" w:color="auto"/>
            </w:tcBorders>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0</w:t>
            </w:r>
          </w:p>
        </w:tc>
      </w:tr>
      <w:tr w:rsidR="007853AE" w:rsidTr="007853AE">
        <w:tc>
          <w:tcPr>
            <w:tcW w:w="1187" w:type="dxa"/>
            <w:tcBorders>
              <w:bottom w:val="single" w:sz="4" w:space="0" w:color="auto"/>
            </w:tcBorders>
          </w:tcPr>
          <w:p w:rsidR="00D93CF5" w:rsidRPr="00C45703" w:rsidRDefault="00D93CF5" w:rsidP="00D93CF5">
            <w:pPr>
              <w:pStyle w:val="ListParagraph"/>
              <w:tabs>
                <w:tab w:val="left" w:pos="1560"/>
              </w:tabs>
              <w:ind w:left="0"/>
              <w:jc w:val="center"/>
              <w:rPr>
                <w:b/>
                <w:sz w:val="20"/>
                <w:szCs w:val="20"/>
              </w:rPr>
            </w:pPr>
            <w:proofErr w:type="spellStart"/>
            <w:r w:rsidRPr="00C45703">
              <w:rPr>
                <w:b/>
                <w:sz w:val="20"/>
                <w:szCs w:val="20"/>
              </w:rPr>
              <w:t>B.thetaiota</w:t>
            </w:r>
            <w:proofErr w:type="spellEnd"/>
            <w:r w:rsidRPr="00C45703">
              <w:rPr>
                <w:b/>
                <w:sz w:val="20"/>
                <w:szCs w:val="20"/>
              </w:rPr>
              <w:t>-omicron</w:t>
            </w:r>
          </w:p>
        </w:tc>
        <w:tc>
          <w:tcPr>
            <w:tcW w:w="445" w:type="dxa"/>
            <w:tcBorders>
              <w:bottom w:val="single" w:sz="4" w:space="0" w:color="auto"/>
            </w:tcBorders>
          </w:tcPr>
          <w:p w:rsidR="00D93CF5" w:rsidRPr="00C45703" w:rsidRDefault="00503159" w:rsidP="00C71821">
            <w:pPr>
              <w:pStyle w:val="ListParagraph"/>
              <w:tabs>
                <w:tab w:val="left" w:pos="1560"/>
              </w:tabs>
              <w:ind w:left="0"/>
              <w:jc w:val="center"/>
              <w:rPr>
                <w:sz w:val="16"/>
                <w:szCs w:val="16"/>
              </w:rPr>
            </w:pPr>
            <w:r>
              <w:rPr>
                <w:sz w:val="16"/>
                <w:szCs w:val="16"/>
              </w:rPr>
              <w:t>8</w:t>
            </w:r>
            <w:r w:rsidR="00C71821">
              <w:rPr>
                <w:sz w:val="16"/>
                <w:szCs w:val="16"/>
              </w:rPr>
              <w:t>2</w:t>
            </w:r>
          </w:p>
        </w:tc>
        <w:tc>
          <w:tcPr>
            <w:tcW w:w="462" w:type="dxa"/>
            <w:tcBorders>
              <w:bottom w:val="single" w:sz="4" w:space="0" w:color="auto"/>
            </w:tcBorders>
          </w:tcPr>
          <w:p w:rsidR="00D93CF5" w:rsidRPr="00C45703" w:rsidRDefault="00C71821" w:rsidP="001A75C2">
            <w:pPr>
              <w:pStyle w:val="ListParagraph"/>
              <w:tabs>
                <w:tab w:val="left" w:pos="1560"/>
              </w:tabs>
              <w:ind w:left="0"/>
              <w:jc w:val="center"/>
              <w:rPr>
                <w:sz w:val="16"/>
                <w:szCs w:val="16"/>
              </w:rPr>
            </w:pPr>
            <w:r>
              <w:rPr>
                <w:sz w:val="16"/>
                <w:szCs w:val="16"/>
              </w:rPr>
              <w:t>5</w:t>
            </w:r>
          </w:p>
        </w:tc>
        <w:tc>
          <w:tcPr>
            <w:tcW w:w="445" w:type="dxa"/>
            <w:tcBorders>
              <w:bottom w:val="single" w:sz="4" w:space="0" w:color="auto"/>
            </w:tcBorders>
          </w:tcPr>
          <w:p w:rsidR="00D93CF5" w:rsidRPr="00C45703" w:rsidRDefault="00C71821" w:rsidP="001A75C2">
            <w:pPr>
              <w:pStyle w:val="ListParagraph"/>
              <w:tabs>
                <w:tab w:val="left" w:pos="1560"/>
              </w:tabs>
              <w:ind w:left="0"/>
              <w:jc w:val="center"/>
              <w:rPr>
                <w:sz w:val="16"/>
                <w:szCs w:val="16"/>
              </w:rPr>
            </w:pPr>
            <w:r>
              <w:rPr>
                <w:sz w:val="16"/>
                <w:szCs w:val="16"/>
              </w:rPr>
              <w:t>87</w:t>
            </w:r>
          </w:p>
        </w:tc>
        <w:tc>
          <w:tcPr>
            <w:tcW w:w="462" w:type="dxa"/>
            <w:tcBorders>
              <w:bottom w:val="single" w:sz="4" w:space="0" w:color="auto"/>
            </w:tcBorders>
          </w:tcPr>
          <w:p w:rsidR="00D93CF5" w:rsidRPr="00C45703" w:rsidRDefault="00C71821" w:rsidP="001A75C2">
            <w:pPr>
              <w:pStyle w:val="ListParagraph"/>
              <w:tabs>
                <w:tab w:val="left" w:pos="1560"/>
              </w:tabs>
              <w:ind w:left="0"/>
              <w:jc w:val="center"/>
              <w:rPr>
                <w:sz w:val="16"/>
                <w:szCs w:val="16"/>
              </w:rPr>
            </w:pPr>
            <w:r>
              <w:rPr>
                <w:sz w:val="16"/>
                <w:szCs w:val="16"/>
              </w:rPr>
              <w:t>0</w:t>
            </w:r>
          </w:p>
        </w:tc>
        <w:tc>
          <w:tcPr>
            <w:tcW w:w="445" w:type="dxa"/>
            <w:tcBorders>
              <w:bottom w:val="single" w:sz="4" w:space="0" w:color="auto"/>
            </w:tcBorders>
          </w:tcPr>
          <w:p w:rsidR="00D93CF5" w:rsidRPr="00C45703" w:rsidRDefault="00C71821" w:rsidP="001A75C2">
            <w:pPr>
              <w:pStyle w:val="ListParagraph"/>
              <w:tabs>
                <w:tab w:val="left" w:pos="1560"/>
              </w:tabs>
              <w:ind w:left="0"/>
              <w:jc w:val="center"/>
              <w:rPr>
                <w:sz w:val="16"/>
                <w:szCs w:val="16"/>
              </w:rPr>
            </w:pPr>
            <w:r>
              <w:rPr>
                <w:sz w:val="16"/>
                <w:szCs w:val="16"/>
              </w:rPr>
              <w:t>13</w:t>
            </w:r>
          </w:p>
        </w:tc>
        <w:tc>
          <w:tcPr>
            <w:tcW w:w="462" w:type="dxa"/>
            <w:tcBorders>
              <w:bottom w:val="single" w:sz="4" w:space="0" w:color="auto"/>
            </w:tcBorders>
          </w:tcPr>
          <w:p w:rsidR="00D93CF5" w:rsidRPr="00C45703" w:rsidRDefault="00C71821" w:rsidP="001A75C2">
            <w:pPr>
              <w:pStyle w:val="ListParagraph"/>
              <w:tabs>
                <w:tab w:val="left" w:pos="1560"/>
              </w:tabs>
              <w:ind w:left="0"/>
              <w:jc w:val="center"/>
              <w:rPr>
                <w:sz w:val="16"/>
                <w:szCs w:val="16"/>
              </w:rPr>
            </w:pPr>
            <w:r>
              <w:rPr>
                <w:sz w:val="16"/>
                <w:szCs w:val="16"/>
              </w:rPr>
              <w:t>54</w:t>
            </w:r>
          </w:p>
        </w:tc>
        <w:tc>
          <w:tcPr>
            <w:tcW w:w="445" w:type="dxa"/>
            <w:tcBorders>
              <w:bottom w:val="single" w:sz="4" w:space="0" w:color="auto"/>
            </w:tcBorders>
          </w:tcPr>
          <w:p w:rsidR="00D93CF5" w:rsidRPr="00C45703" w:rsidRDefault="00D93CF5" w:rsidP="00503159">
            <w:pPr>
              <w:pStyle w:val="ListParagraph"/>
              <w:tabs>
                <w:tab w:val="left" w:pos="1560"/>
              </w:tabs>
              <w:ind w:left="0"/>
              <w:jc w:val="center"/>
              <w:rPr>
                <w:sz w:val="16"/>
                <w:szCs w:val="16"/>
              </w:rPr>
            </w:pPr>
          </w:p>
        </w:tc>
        <w:tc>
          <w:tcPr>
            <w:tcW w:w="462" w:type="dxa"/>
            <w:tcBorders>
              <w:bottom w:val="single" w:sz="4" w:space="0" w:color="auto"/>
            </w:tcBorders>
          </w:tcPr>
          <w:p w:rsidR="00D93CF5" w:rsidRPr="00C45703" w:rsidRDefault="00D93CF5" w:rsidP="001A75C2">
            <w:pPr>
              <w:pStyle w:val="ListParagraph"/>
              <w:tabs>
                <w:tab w:val="left" w:pos="1560"/>
              </w:tabs>
              <w:ind w:left="0"/>
              <w:jc w:val="center"/>
              <w:rPr>
                <w:sz w:val="16"/>
                <w:szCs w:val="16"/>
              </w:rPr>
            </w:pPr>
          </w:p>
        </w:tc>
        <w:tc>
          <w:tcPr>
            <w:tcW w:w="445" w:type="dxa"/>
            <w:tcBorders>
              <w:bottom w:val="single" w:sz="4" w:space="0" w:color="auto"/>
            </w:tcBorders>
          </w:tcPr>
          <w:p w:rsidR="00D93CF5" w:rsidRPr="00C71821" w:rsidRDefault="00C71821" w:rsidP="001A75C2">
            <w:pPr>
              <w:pStyle w:val="ListParagraph"/>
              <w:tabs>
                <w:tab w:val="left" w:pos="1560"/>
              </w:tabs>
              <w:ind w:left="0"/>
              <w:jc w:val="center"/>
              <w:rPr>
                <w:sz w:val="14"/>
                <w:szCs w:val="14"/>
              </w:rPr>
            </w:pPr>
            <w:r w:rsidRPr="00C71821">
              <w:rPr>
                <w:sz w:val="14"/>
                <w:szCs w:val="14"/>
              </w:rPr>
              <w:t>100</w:t>
            </w:r>
          </w:p>
        </w:tc>
        <w:tc>
          <w:tcPr>
            <w:tcW w:w="462" w:type="dxa"/>
            <w:tcBorders>
              <w:bottom w:val="single" w:sz="4" w:space="0" w:color="auto"/>
            </w:tcBorders>
          </w:tcPr>
          <w:p w:rsidR="00D93CF5" w:rsidRPr="00C45703" w:rsidRDefault="00C71821" w:rsidP="001A75C2">
            <w:pPr>
              <w:pStyle w:val="ListParagraph"/>
              <w:tabs>
                <w:tab w:val="left" w:pos="1560"/>
              </w:tabs>
              <w:ind w:left="0"/>
              <w:jc w:val="center"/>
              <w:rPr>
                <w:sz w:val="16"/>
                <w:szCs w:val="16"/>
              </w:rPr>
            </w:pPr>
            <w:r>
              <w:rPr>
                <w:sz w:val="16"/>
                <w:szCs w:val="16"/>
              </w:rPr>
              <w:t>0</w:t>
            </w:r>
          </w:p>
        </w:tc>
        <w:tc>
          <w:tcPr>
            <w:tcW w:w="445" w:type="dxa"/>
            <w:tcBorders>
              <w:bottom w:val="single" w:sz="4" w:space="0" w:color="auto"/>
            </w:tcBorders>
          </w:tcPr>
          <w:p w:rsidR="00D93CF5" w:rsidRPr="00C45703" w:rsidRDefault="00C45703" w:rsidP="00503159">
            <w:pPr>
              <w:pStyle w:val="ListParagraph"/>
              <w:tabs>
                <w:tab w:val="left" w:pos="1560"/>
              </w:tabs>
              <w:ind w:left="0"/>
              <w:jc w:val="center"/>
              <w:rPr>
                <w:sz w:val="16"/>
                <w:szCs w:val="16"/>
              </w:rPr>
            </w:pPr>
            <w:r w:rsidRPr="00C45703">
              <w:rPr>
                <w:sz w:val="16"/>
                <w:szCs w:val="16"/>
              </w:rPr>
              <w:t>9</w:t>
            </w:r>
            <w:r w:rsidR="00C71821">
              <w:rPr>
                <w:sz w:val="16"/>
                <w:szCs w:val="16"/>
              </w:rPr>
              <w:t>9</w:t>
            </w:r>
          </w:p>
        </w:tc>
        <w:tc>
          <w:tcPr>
            <w:tcW w:w="462" w:type="dxa"/>
            <w:tcBorders>
              <w:bottom w:val="single" w:sz="4" w:space="0" w:color="auto"/>
            </w:tcBorders>
          </w:tcPr>
          <w:p w:rsidR="00D93CF5" w:rsidRPr="00C45703" w:rsidRDefault="00C71821" w:rsidP="001A75C2">
            <w:pPr>
              <w:pStyle w:val="ListParagraph"/>
              <w:tabs>
                <w:tab w:val="left" w:pos="1560"/>
              </w:tabs>
              <w:ind w:left="0"/>
              <w:jc w:val="center"/>
              <w:rPr>
                <w:sz w:val="16"/>
                <w:szCs w:val="16"/>
              </w:rPr>
            </w:pPr>
            <w:r>
              <w:rPr>
                <w:sz w:val="16"/>
                <w:szCs w:val="16"/>
              </w:rPr>
              <w:t>0</w:t>
            </w:r>
          </w:p>
        </w:tc>
        <w:tc>
          <w:tcPr>
            <w:tcW w:w="445" w:type="dxa"/>
            <w:tcBorders>
              <w:bottom w:val="single" w:sz="4" w:space="0" w:color="auto"/>
            </w:tcBorders>
          </w:tcPr>
          <w:p w:rsidR="00D93CF5" w:rsidRPr="00C45703" w:rsidRDefault="00C71821" w:rsidP="001A75C2">
            <w:pPr>
              <w:pStyle w:val="ListParagraph"/>
              <w:tabs>
                <w:tab w:val="left" w:pos="1560"/>
              </w:tabs>
              <w:ind w:left="0"/>
              <w:jc w:val="center"/>
              <w:rPr>
                <w:sz w:val="16"/>
                <w:szCs w:val="16"/>
              </w:rPr>
            </w:pPr>
            <w:r>
              <w:rPr>
                <w:sz w:val="16"/>
                <w:szCs w:val="16"/>
              </w:rPr>
              <w:t>28</w:t>
            </w:r>
          </w:p>
        </w:tc>
        <w:tc>
          <w:tcPr>
            <w:tcW w:w="462" w:type="dxa"/>
            <w:tcBorders>
              <w:bottom w:val="single" w:sz="4" w:space="0" w:color="auto"/>
            </w:tcBorders>
          </w:tcPr>
          <w:p w:rsidR="00D93CF5" w:rsidRPr="00C45703" w:rsidRDefault="00C71821" w:rsidP="00503159">
            <w:pPr>
              <w:pStyle w:val="ListParagraph"/>
              <w:tabs>
                <w:tab w:val="left" w:pos="1560"/>
              </w:tabs>
              <w:ind w:left="0"/>
              <w:jc w:val="center"/>
              <w:rPr>
                <w:sz w:val="16"/>
                <w:szCs w:val="16"/>
              </w:rPr>
            </w:pPr>
            <w:r>
              <w:rPr>
                <w:sz w:val="16"/>
                <w:szCs w:val="16"/>
              </w:rPr>
              <w:t>49</w:t>
            </w:r>
          </w:p>
        </w:tc>
        <w:tc>
          <w:tcPr>
            <w:tcW w:w="445" w:type="dxa"/>
            <w:tcBorders>
              <w:bottom w:val="single" w:sz="4" w:space="0" w:color="auto"/>
            </w:tcBorders>
          </w:tcPr>
          <w:p w:rsidR="00D93CF5" w:rsidRPr="00C45703" w:rsidRDefault="00C71821" w:rsidP="00503159">
            <w:pPr>
              <w:pStyle w:val="ListParagraph"/>
              <w:tabs>
                <w:tab w:val="left" w:pos="1560"/>
              </w:tabs>
              <w:ind w:left="0"/>
              <w:jc w:val="center"/>
              <w:rPr>
                <w:sz w:val="16"/>
                <w:szCs w:val="16"/>
              </w:rPr>
            </w:pPr>
            <w:r>
              <w:rPr>
                <w:sz w:val="16"/>
                <w:szCs w:val="16"/>
              </w:rPr>
              <w:t>54</w:t>
            </w:r>
          </w:p>
        </w:tc>
        <w:tc>
          <w:tcPr>
            <w:tcW w:w="462" w:type="dxa"/>
            <w:tcBorders>
              <w:bottom w:val="single" w:sz="4" w:space="0" w:color="auto"/>
            </w:tcBorders>
          </w:tcPr>
          <w:p w:rsidR="00D93CF5" w:rsidRPr="00C45703" w:rsidRDefault="00C71821" w:rsidP="001A75C2">
            <w:pPr>
              <w:pStyle w:val="ListParagraph"/>
              <w:tabs>
                <w:tab w:val="left" w:pos="1560"/>
              </w:tabs>
              <w:ind w:left="0"/>
              <w:jc w:val="center"/>
              <w:rPr>
                <w:sz w:val="16"/>
                <w:szCs w:val="16"/>
              </w:rPr>
            </w:pPr>
            <w:r>
              <w:rPr>
                <w:sz w:val="16"/>
                <w:szCs w:val="16"/>
              </w:rPr>
              <w:t>36</w:t>
            </w:r>
          </w:p>
        </w:tc>
        <w:tc>
          <w:tcPr>
            <w:tcW w:w="445" w:type="dxa"/>
            <w:tcBorders>
              <w:bottom w:val="single" w:sz="4" w:space="0" w:color="auto"/>
            </w:tcBorders>
          </w:tcPr>
          <w:p w:rsidR="00D93CF5" w:rsidRPr="00C71821" w:rsidRDefault="00C45703" w:rsidP="001A75C2">
            <w:pPr>
              <w:pStyle w:val="ListParagraph"/>
              <w:tabs>
                <w:tab w:val="left" w:pos="1560"/>
              </w:tabs>
              <w:ind w:left="0"/>
              <w:jc w:val="center"/>
              <w:rPr>
                <w:sz w:val="14"/>
                <w:szCs w:val="14"/>
              </w:rPr>
            </w:pPr>
            <w:r w:rsidRPr="00C71821">
              <w:rPr>
                <w:sz w:val="14"/>
                <w:szCs w:val="14"/>
              </w:rPr>
              <w:t>100</w:t>
            </w:r>
          </w:p>
        </w:tc>
        <w:tc>
          <w:tcPr>
            <w:tcW w:w="462" w:type="dxa"/>
            <w:tcBorders>
              <w:bottom w:val="single" w:sz="4" w:space="0" w:color="auto"/>
            </w:tcBorders>
          </w:tcPr>
          <w:p w:rsidR="00D93CF5" w:rsidRPr="00C45703" w:rsidRDefault="00C45703" w:rsidP="001A75C2">
            <w:pPr>
              <w:pStyle w:val="ListParagraph"/>
              <w:tabs>
                <w:tab w:val="left" w:pos="1560"/>
              </w:tabs>
              <w:ind w:left="0"/>
              <w:jc w:val="center"/>
              <w:rPr>
                <w:sz w:val="16"/>
                <w:szCs w:val="16"/>
              </w:rPr>
            </w:pPr>
            <w:r w:rsidRPr="00C45703">
              <w:rPr>
                <w:sz w:val="16"/>
                <w:szCs w:val="16"/>
              </w:rPr>
              <w:t>0</w:t>
            </w:r>
          </w:p>
        </w:tc>
      </w:tr>
      <w:tr w:rsidR="007853AE" w:rsidTr="007853AE">
        <w:tc>
          <w:tcPr>
            <w:tcW w:w="1187" w:type="dxa"/>
            <w:shd w:val="clear" w:color="auto" w:fill="DBE5F1" w:themeFill="accent1" w:themeFillTint="33"/>
          </w:tcPr>
          <w:p w:rsidR="00D93CF5" w:rsidRPr="00C45703" w:rsidRDefault="00D93CF5" w:rsidP="001A75C2">
            <w:pPr>
              <w:pStyle w:val="ListParagraph"/>
              <w:tabs>
                <w:tab w:val="left" w:pos="1560"/>
              </w:tabs>
              <w:ind w:left="0"/>
              <w:jc w:val="center"/>
              <w:rPr>
                <w:b/>
                <w:sz w:val="20"/>
                <w:szCs w:val="20"/>
              </w:rPr>
            </w:pPr>
            <w:proofErr w:type="spellStart"/>
            <w:r w:rsidRPr="00C45703">
              <w:rPr>
                <w:b/>
                <w:sz w:val="20"/>
                <w:szCs w:val="20"/>
              </w:rPr>
              <w:t>B.ovatus</w:t>
            </w:r>
            <w:proofErr w:type="spellEnd"/>
          </w:p>
        </w:tc>
        <w:tc>
          <w:tcPr>
            <w:tcW w:w="445" w:type="dxa"/>
            <w:shd w:val="clear" w:color="auto" w:fill="DBE5F1" w:themeFill="accent1" w:themeFillTint="33"/>
          </w:tcPr>
          <w:p w:rsidR="00D93CF5" w:rsidRPr="00C45703" w:rsidRDefault="00503159" w:rsidP="00C71821">
            <w:pPr>
              <w:pStyle w:val="ListParagraph"/>
              <w:tabs>
                <w:tab w:val="left" w:pos="1560"/>
              </w:tabs>
              <w:ind w:left="0"/>
              <w:jc w:val="center"/>
              <w:rPr>
                <w:sz w:val="16"/>
                <w:szCs w:val="16"/>
              </w:rPr>
            </w:pPr>
            <w:r>
              <w:rPr>
                <w:sz w:val="16"/>
                <w:szCs w:val="16"/>
              </w:rPr>
              <w:t>8</w:t>
            </w:r>
            <w:r w:rsidR="00C71821">
              <w:rPr>
                <w:sz w:val="16"/>
                <w:szCs w:val="16"/>
              </w:rPr>
              <w:t>0</w:t>
            </w:r>
          </w:p>
        </w:tc>
        <w:tc>
          <w:tcPr>
            <w:tcW w:w="462" w:type="dxa"/>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3</w:t>
            </w:r>
          </w:p>
        </w:tc>
        <w:tc>
          <w:tcPr>
            <w:tcW w:w="445" w:type="dxa"/>
            <w:shd w:val="clear" w:color="auto" w:fill="DBE5F1" w:themeFill="accent1" w:themeFillTint="33"/>
          </w:tcPr>
          <w:p w:rsidR="00D93CF5" w:rsidRPr="00C45703" w:rsidRDefault="00C45703" w:rsidP="00C71821">
            <w:pPr>
              <w:pStyle w:val="ListParagraph"/>
              <w:tabs>
                <w:tab w:val="left" w:pos="1560"/>
              </w:tabs>
              <w:ind w:left="0"/>
              <w:jc w:val="center"/>
              <w:rPr>
                <w:sz w:val="16"/>
                <w:szCs w:val="16"/>
              </w:rPr>
            </w:pPr>
            <w:r w:rsidRPr="00C45703">
              <w:rPr>
                <w:sz w:val="16"/>
                <w:szCs w:val="16"/>
              </w:rPr>
              <w:t>9</w:t>
            </w:r>
            <w:r w:rsidR="00C71821">
              <w:rPr>
                <w:sz w:val="16"/>
                <w:szCs w:val="16"/>
              </w:rPr>
              <w:t>4</w:t>
            </w:r>
          </w:p>
        </w:tc>
        <w:tc>
          <w:tcPr>
            <w:tcW w:w="462" w:type="dxa"/>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0</w:t>
            </w:r>
          </w:p>
        </w:tc>
        <w:tc>
          <w:tcPr>
            <w:tcW w:w="445" w:type="dxa"/>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20</w:t>
            </w:r>
          </w:p>
        </w:tc>
        <w:tc>
          <w:tcPr>
            <w:tcW w:w="462" w:type="dxa"/>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34</w:t>
            </w:r>
          </w:p>
        </w:tc>
        <w:tc>
          <w:tcPr>
            <w:tcW w:w="445" w:type="dxa"/>
            <w:shd w:val="clear" w:color="auto" w:fill="DBE5F1" w:themeFill="accent1" w:themeFillTint="33"/>
          </w:tcPr>
          <w:p w:rsidR="00D93CF5" w:rsidRPr="00C45703" w:rsidRDefault="00C71821" w:rsidP="00503159">
            <w:pPr>
              <w:pStyle w:val="ListParagraph"/>
              <w:tabs>
                <w:tab w:val="left" w:pos="1560"/>
              </w:tabs>
              <w:ind w:left="0"/>
              <w:jc w:val="center"/>
              <w:rPr>
                <w:sz w:val="16"/>
                <w:szCs w:val="16"/>
              </w:rPr>
            </w:pPr>
            <w:r>
              <w:rPr>
                <w:sz w:val="16"/>
                <w:szCs w:val="16"/>
              </w:rPr>
              <w:t>84</w:t>
            </w:r>
          </w:p>
        </w:tc>
        <w:tc>
          <w:tcPr>
            <w:tcW w:w="462" w:type="dxa"/>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16</w:t>
            </w:r>
          </w:p>
        </w:tc>
        <w:tc>
          <w:tcPr>
            <w:tcW w:w="445" w:type="dxa"/>
            <w:shd w:val="clear" w:color="auto" w:fill="DBE5F1" w:themeFill="accent1" w:themeFillTint="33"/>
          </w:tcPr>
          <w:p w:rsidR="00D93CF5" w:rsidRPr="00C71821" w:rsidRDefault="00C45703" w:rsidP="001A75C2">
            <w:pPr>
              <w:pStyle w:val="ListParagraph"/>
              <w:tabs>
                <w:tab w:val="left" w:pos="1560"/>
              </w:tabs>
              <w:ind w:left="0"/>
              <w:jc w:val="center"/>
              <w:rPr>
                <w:sz w:val="14"/>
                <w:szCs w:val="14"/>
              </w:rPr>
            </w:pPr>
            <w:r w:rsidRPr="00C71821">
              <w:rPr>
                <w:sz w:val="14"/>
                <w:szCs w:val="14"/>
              </w:rPr>
              <w:t>100</w:t>
            </w:r>
          </w:p>
        </w:tc>
        <w:tc>
          <w:tcPr>
            <w:tcW w:w="462" w:type="dxa"/>
            <w:shd w:val="clear" w:color="auto" w:fill="DBE5F1" w:themeFill="accent1" w:themeFillTint="33"/>
          </w:tcPr>
          <w:p w:rsidR="00D93CF5" w:rsidRPr="00C45703" w:rsidRDefault="00C45703" w:rsidP="001A75C2">
            <w:pPr>
              <w:pStyle w:val="ListParagraph"/>
              <w:tabs>
                <w:tab w:val="left" w:pos="1560"/>
              </w:tabs>
              <w:ind w:left="0"/>
              <w:jc w:val="center"/>
              <w:rPr>
                <w:sz w:val="16"/>
                <w:szCs w:val="16"/>
              </w:rPr>
            </w:pPr>
            <w:r w:rsidRPr="00C45703">
              <w:rPr>
                <w:sz w:val="16"/>
                <w:szCs w:val="16"/>
              </w:rPr>
              <w:t>0</w:t>
            </w:r>
          </w:p>
        </w:tc>
        <w:tc>
          <w:tcPr>
            <w:tcW w:w="445" w:type="dxa"/>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95</w:t>
            </w:r>
          </w:p>
        </w:tc>
        <w:tc>
          <w:tcPr>
            <w:tcW w:w="462" w:type="dxa"/>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1</w:t>
            </w:r>
          </w:p>
        </w:tc>
        <w:tc>
          <w:tcPr>
            <w:tcW w:w="445" w:type="dxa"/>
            <w:shd w:val="clear" w:color="auto" w:fill="DBE5F1" w:themeFill="accent1" w:themeFillTint="33"/>
          </w:tcPr>
          <w:p w:rsidR="00D93CF5" w:rsidRPr="00C45703" w:rsidRDefault="00503159" w:rsidP="00C71821">
            <w:pPr>
              <w:pStyle w:val="ListParagraph"/>
              <w:tabs>
                <w:tab w:val="left" w:pos="1560"/>
              </w:tabs>
              <w:ind w:left="0"/>
              <w:jc w:val="center"/>
              <w:rPr>
                <w:sz w:val="16"/>
                <w:szCs w:val="16"/>
              </w:rPr>
            </w:pPr>
            <w:r>
              <w:rPr>
                <w:sz w:val="16"/>
                <w:szCs w:val="16"/>
              </w:rPr>
              <w:t>4</w:t>
            </w:r>
            <w:r w:rsidR="00C71821">
              <w:rPr>
                <w:sz w:val="16"/>
                <w:szCs w:val="16"/>
              </w:rPr>
              <w:t>6</w:t>
            </w:r>
          </w:p>
        </w:tc>
        <w:tc>
          <w:tcPr>
            <w:tcW w:w="462" w:type="dxa"/>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51</w:t>
            </w:r>
          </w:p>
        </w:tc>
        <w:tc>
          <w:tcPr>
            <w:tcW w:w="445" w:type="dxa"/>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41</w:t>
            </w:r>
          </w:p>
        </w:tc>
        <w:tc>
          <w:tcPr>
            <w:tcW w:w="462" w:type="dxa"/>
            <w:shd w:val="clear" w:color="auto" w:fill="DBE5F1" w:themeFill="accent1" w:themeFillTint="33"/>
          </w:tcPr>
          <w:p w:rsidR="00D93CF5" w:rsidRPr="00C45703" w:rsidRDefault="00C71821" w:rsidP="001A75C2">
            <w:pPr>
              <w:pStyle w:val="ListParagraph"/>
              <w:tabs>
                <w:tab w:val="left" w:pos="1560"/>
              </w:tabs>
              <w:ind w:left="0"/>
              <w:jc w:val="center"/>
              <w:rPr>
                <w:sz w:val="16"/>
                <w:szCs w:val="16"/>
              </w:rPr>
            </w:pPr>
            <w:r>
              <w:rPr>
                <w:sz w:val="16"/>
                <w:szCs w:val="16"/>
              </w:rPr>
              <w:t>25</w:t>
            </w:r>
          </w:p>
        </w:tc>
        <w:tc>
          <w:tcPr>
            <w:tcW w:w="445" w:type="dxa"/>
            <w:shd w:val="clear" w:color="auto" w:fill="DBE5F1" w:themeFill="accent1" w:themeFillTint="33"/>
          </w:tcPr>
          <w:p w:rsidR="00D93CF5" w:rsidRPr="007853AE" w:rsidRDefault="007853AE" w:rsidP="001A75C2">
            <w:pPr>
              <w:pStyle w:val="ListParagraph"/>
              <w:tabs>
                <w:tab w:val="left" w:pos="1560"/>
              </w:tabs>
              <w:ind w:left="0"/>
              <w:jc w:val="center"/>
              <w:rPr>
                <w:sz w:val="14"/>
                <w:szCs w:val="14"/>
              </w:rPr>
            </w:pPr>
            <w:r w:rsidRPr="007853AE">
              <w:rPr>
                <w:sz w:val="14"/>
                <w:szCs w:val="14"/>
              </w:rPr>
              <w:t>100</w:t>
            </w:r>
          </w:p>
        </w:tc>
        <w:tc>
          <w:tcPr>
            <w:tcW w:w="462" w:type="dxa"/>
            <w:shd w:val="clear" w:color="auto" w:fill="DBE5F1" w:themeFill="accent1" w:themeFillTint="33"/>
          </w:tcPr>
          <w:p w:rsidR="00D93CF5" w:rsidRPr="00C45703" w:rsidRDefault="00C45703" w:rsidP="001A75C2">
            <w:pPr>
              <w:pStyle w:val="ListParagraph"/>
              <w:tabs>
                <w:tab w:val="left" w:pos="1560"/>
              </w:tabs>
              <w:ind w:left="0"/>
              <w:jc w:val="center"/>
              <w:rPr>
                <w:sz w:val="16"/>
                <w:szCs w:val="16"/>
              </w:rPr>
            </w:pPr>
            <w:r w:rsidRPr="00C45703">
              <w:rPr>
                <w:sz w:val="16"/>
                <w:szCs w:val="16"/>
              </w:rPr>
              <w:t>0</w:t>
            </w:r>
          </w:p>
        </w:tc>
      </w:tr>
      <w:tr w:rsidR="007853AE" w:rsidTr="007853AE">
        <w:tc>
          <w:tcPr>
            <w:tcW w:w="1187" w:type="dxa"/>
            <w:tcBorders>
              <w:bottom w:val="single" w:sz="4" w:space="0" w:color="auto"/>
            </w:tcBorders>
          </w:tcPr>
          <w:p w:rsidR="00D93CF5" w:rsidRPr="00C45703" w:rsidRDefault="00D93CF5" w:rsidP="001A75C2">
            <w:pPr>
              <w:pStyle w:val="ListParagraph"/>
              <w:tabs>
                <w:tab w:val="left" w:pos="1560"/>
              </w:tabs>
              <w:ind w:left="0"/>
              <w:jc w:val="center"/>
              <w:rPr>
                <w:b/>
                <w:sz w:val="20"/>
                <w:szCs w:val="20"/>
              </w:rPr>
            </w:pPr>
            <w:proofErr w:type="spellStart"/>
            <w:r w:rsidRPr="00C45703">
              <w:rPr>
                <w:b/>
                <w:sz w:val="20"/>
                <w:szCs w:val="20"/>
              </w:rPr>
              <w:t>B.vulgatus</w:t>
            </w:r>
            <w:proofErr w:type="spellEnd"/>
          </w:p>
        </w:tc>
        <w:tc>
          <w:tcPr>
            <w:tcW w:w="445" w:type="dxa"/>
            <w:tcBorders>
              <w:bottom w:val="single" w:sz="4" w:space="0" w:color="auto"/>
            </w:tcBorders>
          </w:tcPr>
          <w:p w:rsidR="00D93CF5" w:rsidRPr="00C45703" w:rsidRDefault="007853AE" w:rsidP="001A75C2">
            <w:pPr>
              <w:pStyle w:val="ListParagraph"/>
              <w:tabs>
                <w:tab w:val="left" w:pos="1560"/>
              </w:tabs>
              <w:ind w:left="0"/>
              <w:jc w:val="center"/>
              <w:rPr>
                <w:sz w:val="16"/>
                <w:szCs w:val="16"/>
              </w:rPr>
            </w:pPr>
            <w:r>
              <w:rPr>
                <w:sz w:val="16"/>
                <w:szCs w:val="16"/>
              </w:rPr>
              <w:t>45</w:t>
            </w:r>
          </w:p>
        </w:tc>
        <w:tc>
          <w:tcPr>
            <w:tcW w:w="462" w:type="dxa"/>
            <w:tcBorders>
              <w:bottom w:val="single" w:sz="4" w:space="0" w:color="auto"/>
            </w:tcBorders>
          </w:tcPr>
          <w:p w:rsidR="00D93CF5" w:rsidRPr="00C45703" w:rsidRDefault="007853AE" w:rsidP="001A75C2">
            <w:pPr>
              <w:pStyle w:val="ListParagraph"/>
              <w:tabs>
                <w:tab w:val="left" w:pos="1560"/>
              </w:tabs>
              <w:ind w:left="0"/>
              <w:jc w:val="center"/>
              <w:rPr>
                <w:sz w:val="16"/>
                <w:szCs w:val="16"/>
              </w:rPr>
            </w:pPr>
            <w:r>
              <w:rPr>
                <w:sz w:val="16"/>
                <w:szCs w:val="16"/>
              </w:rPr>
              <w:t>1</w:t>
            </w:r>
            <w:r w:rsidR="00503159">
              <w:rPr>
                <w:sz w:val="16"/>
                <w:szCs w:val="16"/>
              </w:rPr>
              <w:t>5</w:t>
            </w:r>
          </w:p>
        </w:tc>
        <w:tc>
          <w:tcPr>
            <w:tcW w:w="445" w:type="dxa"/>
            <w:tcBorders>
              <w:bottom w:val="single" w:sz="4" w:space="0" w:color="auto"/>
            </w:tcBorders>
          </w:tcPr>
          <w:p w:rsidR="00D93CF5" w:rsidRPr="00C45703" w:rsidRDefault="00503159" w:rsidP="007853AE">
            <w:pPr>
              <w:pStyle w:val="ListParagraph"/>
              <w:tabs>
                <w:tab w:val="left" w:pos="1560"/>
              </w:tabs>
              <w:ind w:left="0"/>
              <w:jc w:val="center"/>
              <w:rPr>
                <w:sz w:val="16"/>
                <w:szCs w:val="16"/>
              </w:rPr>
            </w:pPr>
            <w:r>
              <w:rPr>
                <w:sz w:val="16"/>
                <w:szCs w:val="16"/>
              </w:rPr>
              <w:t>9</w:t>
            </w:r>
            <w:r w:rsidR="007853AE">
              <w:rPr>
                <w:sz w:val="16"/>
                <w:szCs w:val="16"/>
              </w:rPr>
              <w:t>2</w:t>
            </w:r>
          </w:p>
        </w:tc>
        <w:tc>
          <w:tcPr>
            <w:tcW w:w="462" w:type="dxa"/>
            <w:tcBorders>
              <w:bottom w:val="single" w:sz="4" w:space="0" w:color="auto"/>
            </w:tcBorders>
          </w:tcPr>
          <w:p w:rsidR="00D93CF5" w:rsidRPr="00C45703" w:rsidRDefault="007853AE" w:rsidP="001A75C2">
            <w:pPr>
              <w:pStyle w:val="ListParagraph"/>
              <w:tabs>
                <w:tab w:val="left" w:pos="1560"/>
              </w:tabs>
              <w:ind w:left="0"/>
              <w:jc w:val="center"/>
              <w:rPr>
                <w:sz w:val="16"/>
                <w:szCs w:val="16"/>
              </w:rPr>
            </w:pPr>
            <w:r>
              <w:rPr>
                <w:sz w:val="16"/>
                <w:szCs w:val="16"/>
              </w:rPr>
              <w:t>0</w:t>
            </w:r>
          </w:p>
        </w:tc>
        <w:tc>
          <w:tcPr>
            <w:tcW w:w="445" w:type="dxa"/>
            <w:tcBorders>
              <w:bottom w:val="single" w:sz="4" w:space="0" w:color="auto"/>
            </w:tcBorders>
          </w:tcPr>
          <w:p w:rsidR="00D93CF5" w:rsidRPr="00C45703" w:rsidRDefault="007853AE" w:rsidP="00503159">
            <w:pPr>
              <w:pStyle w:val="ListParagraph"/>
              <w:tabs>
                <w:tab w:val="left" w:pos="1560"/>
              </w:tabs>
              <w:ind w:left="0"/>
              <w:jc w:val="center"/>
              <w:rPr>
                <w:sz w:val="16"/>
                <w:szCs w:val="16"/>
              </w:rPr>
            </w:pPr>
            <w:r>
              <w:rPr>
                <w:sz w:val="16"/>
                <w:szCs w:val="16"/>
              </w:rPr>
              <w:t>73</w:t>
            </w:r>
          </w:p>
        </w:tc>
        <w:tc>
          <w:tcPr>
            <w:tcW w:w="462" w:type="dxa"/>
            <w:tcBorders>
              <w:bottom w:val="single" w:sz="4" w:space="0" w:color="auto"/>
            </w:tcBorders>
          </w:tcPr>
          <w:p w:rsidR="00D93CF5" w:rsidRPr="00C45703" w:rsidRDefault="007853AE" w:rsidP="001A75C2">
            <w:pPr>
              <w:pStyle w:val="ListParagraph"/>
              <w:tabs>
                <w:tab w:val="left" w:pos="1560"/>
              </w:tabs>
              <w:ind w:left="0"/>
              <w:jc w:val="center"/>
              <w:rPr>
                <w:sz w:val="16"/>
                <w:szCs w:val="16"/>
              </w:rPr>
            </w:pPr>
            <w:r>
              <w:rPr>
                <w:sz w:val="16"/>
                <w:szCs w:val="16"/>
              </w:rPr>
              <w:t>14</w:t>
            </w:r>
          </w:p>
        </w:tc>
        <w:tc>
          <w:tcPr>
            <w:tcW w:w="445" w:type="dxa"/>
            <w:tcBorders>
              <w:bottom w:val="single" w:sz="4" w:space="0" w:color="auto"/>
            </w:tcBorders>
          </w:tcPr>
          <w:p w:rsidR="00D93CF5" w:rsidRPr="00C45703" w:rsidRDefault="00D93CF5" w:rsidP="00503159">
            <w:pPr>
              <w:pStyle w:val="ListParagraph"/>
              <w:tabs>
                <w:tab w:val="left" w:pos="1560"/>
              </w:tabs>
              <w:ind w:left="0"/>
              <w:jc w:val="center"/>
              <w:rPr>
                <w:sz w:val="16"/>
                <w:szCs w:val="16"/>
              </w:rPr>
            </w:pPr>
          </w:p>
        </w:tc>
        <w:tc>
          <w:tcPr>
            <w:tcW w:w="462" w:type="dxa"/>
            <w:tcBorders>
              <w:bottom w:val="single" w:sz="4" w:space="0" w:color="auto"/>
            </w:tcBorders>
          </w:tcPr>
          <w:p w:rsidR="00D93CF5" w:rsidRPr="00C45703" w:rsidRDefault="00D93CF5" w:rsidP="001A75C2">
            <w:pPr>
              <w:pStyle w:val="ListParagraph"/>
              <w:tabs>
                <w:tab w:val="left" w:pos="1560"/>
              </w:tabs>
              <w:ind w:left="0"/>
              <w:jc w:val="center"/>
              <w:rPr>
                <w:sz w:val="16"/>
                <w:szCs w:val="16"/>
              </w:rPr>
            </w:pPr>
          </w:p>
        </w:tc>
        <w:tc>
          <w:tcPr>
            <w:tcW w:w="445" w:type="dxa"/>
            <w:tcBorders>
              <w:bottom w:val="single" w:sz="4" w:space="0" w:color="auto"/>
            </w:tcBorders>
          </w:tcPr>
          <w:p w:rsidR="00D93CF5" w:rsidRPr="00C45703" w:rsidRDefault="007853AE" w:rsidP="001A75C2">
            <w:pPr>
              <w:pStyle w:val="ListParagraph"/>
              <w:tabs>
                <w:tab w:val="left" w:pos="1560"/>
              </w:tabs>
              <w:ind w:left="0"/>
              <w:jc w:val="center"/>
              <w:rPr>
                <w:sz w:val="16"/>
                <w:szCs w:val="16"/>
              </w:rPr>
            </w:pPr>
            <w:r>
              <w:rPr>
                <w:sz w:val="16"/>
                <w:szCs w:val="16"/>
              </w:rPr>
              <w:t>97</w:t>
            </w:r>
          </w:p>
        </w:tc>
        <w:tc>
          <w:tcPr>
            <w:tcW w:w="462" w:type="dxa"/>
            <w:tcBorders>
              <w:bottom w:val="single" w:sz="4" w:space="0" w:color="auto"/>
            </w:tcBorders>
          </w:tcPr>
          <w:p w:rsidR="00D93CF5" w:rsidRPr="00C45703" w:rsidRDefault="00503159" w:rsidP="001A75C2">
            <w:pPr>
              <w:pStyle w:val="ListParagraph"/>
              <w:tabs>
                <w:tab w:val="left" w:pos="1560"/>
              </w:tabs>
              <w:ind w:left="0"/>
              <w:jc w:val="center"/>
              <w:rPr>
                <w:sz w:val="16"/>
                <w:szCs w:val="16"/>
              </w:rPr>
            </w:pPr>
            <w:r>
              <w:rPr>
                <w:sz w:val="16"/>
                <w:szCs w:val="16"/>
              </w:rPr>
              <w:t>0</w:t>
            </w:r>
          </w:p>
        </w:tc>
        <w:tc>
          <w:tcPr>
            <w:tcW w:w="445" w:type="dxa"/>
            <w:tcBorders>
              <w:bottom w:val="single" w:sz="4" w:space="0" w:color="auto"/>
            </w:tcBorders>
          </w:tcPr>
          <w:p w:rsidR="00D93CF5" w:rsidRPr="00C45703" w:rsidRDefault="00C45703" w:rsidP="007853AE">
            <w:pPr>
              <w:pStyle w:val="ListParagraph"/>
              <w:tabs>
                <w:tab w:val="left" w:pos="1560"/>
              </w:tabs>
              <w:ind w:left="0"/>
              <w:jc w:val="center"/>
              <w:rPr>
                <w:sz w:val="16"/>
                <w:szCs w:val="16"/>
              </w:rPr>
            </w:pPr>
            <w:r>
              <w:rPr>
                <w:sz w:val="16"/>
                <w:szCs w:val="16"/>
              </w:rPr>
              <w:t>9</w:t>
            </w:r>
            <w:r w:rsidR="007853AE">
              <w:rPr>
                <w:sz w:val="16"/>
                <w:szCs w:val="16"/>
              </w:rPr>
              <w:t>6</w:t>
            </w:r>
          </w:p>
        </w:tc>
        <w:tc>
          <w:tcPr>
            <w:tcW w:w="462" w:type="dxa"/>
            <w:tcBorders>
              <w:bottom w:val="single" w:sz="4" w:space="0" w:color="auto"/>
            </w:tcBorders>
          </w:tcPr>
          <w:p w:rsidR="00D93CF5" w:rsidRPr="00C45703" w:rsidRDefault="007853AE" w:rsidP="001A75C2">
            <w:pPr>
              <w:pStyle w:val="ListParagraph"/>
              <w:tabs>
                <w:tab w:val="left" w:pos="1560"/>
              </w:tabs>
              <w:ind w:left="0"/>
              <w:jc w:val="center"/>
              <w:rPr>
                <w:sz w:val="16"/>
                <w:szCs w:val="16"/>
              </w:rPr>
            </w:pPr>
            <w:r>
              <w:rPr>
                <w:sz w:val="16"/>
                <w:szCs w:val="16"/>
              </w:rPr>
              <w:t>4</w:t>
            </w:r>
          </w:p>
        </w:tc>
        <w:tc>
          <w:tcPr>
            <w:tcW w:w="445" w:type="dxa"/>
            <w:tcBorders>
              <w:bottom w:val="single" w:sz="4" w:space="0" w:color="auto"/>
            </w:tcBorders>
          </w:tcPr>
          <w:p w:rsidR="00D93CF5" w:rsidRPr="00C45703" w:rsidRDefault="007853AE" w:rsidP="00503159">
            <w:pPr>
              <w:pStyle w:val="ListParagraph"/>
              <w:tabs>
                <w:tab w:val="left" w:pos="1560"/>
              </w:tabs>
              <w:ind w:left="0"/>
              <w:jc w:val="center"/>
              <w:rPr>
                <w:sz w:val="16"/>
                <w:szCs w:val="16"/>
              </w:rPr>
            </w:pPr>
            <w:r>
              <w:rPr>
                <w:sz w:val="16"/>
                <w:szCs w:val="16"/>
              </w:rPr>
              <w:t>53</w:t>
            </w:r>
          </w:p>
        </w:tc>
        <w:tc>
          <w:tcPr>
            <w:tcW w:w="462" w:type="dxa"/>
            <w:tcBorders>
              <w:bottom w:val="single" w:sz="4" w:space="0" w:color="auto"/>
            </w:tcBorders>
          </w:tcPr>
          <w:p w:rsidR="00D93CF5" w:rsidRPr="00C45703" w:rsidRDefault="007853AE" w:rsidP="00503159">
            <w:pPr>
              <w:pStyle w:val="ListParagraph"/>
              <w:tabs>
                <w:tab w:val="left" w:pos="1560"/>
              </w:tabs>
              <w:ind w:left="0"/>
              <w:jc w:val="center"/>
              <w:rPr>
                <w:sz w:val="16"/>
                <w:szCs w:val="16"/>
              </w:rPr>
            </w:pPr>
            <w:r>
              <w:rPr>
                <w:sz w:val="16"/>
                <w:szCs w:val="16"/>
              </w:rPr>
              <w:t>46</w:t>
            </w:r>
          </w:p>
        </w:tc>
        <w:tc>
          <w:tcPr>
            <w:tcW w:w="445" w:type="dxa"/>
            <w:tcBorders>
              <w:bottom w:val="single" w:sz="4" w:space="0" w:color="auto"/>
            </w:tcBorders>
          </w:tcPr>
          <w:p w:rsidR="00D93CF5" w:rsidRPr="00C45703" w:rsidRDefault="007853AE" w:rsidP="001A75C2">
            <w:pPr>
              <w:pStyle w:val="ListParagraph"/>
              <w:tabs>
                <w:tab w:val="left" w:pos="1560"/>
              </w:tabs>
              <w:ind w:left="0"/>
              <w:jc w:val="center"/>
              <w:rPr>
                <w:sz w:val="16"/>
                <w:szCs w:val="16"/>
              </w:rPr>
            </w:pPr>
            <w:r>
              <w:rPr>
                <w:sz w:val="16"/>
                <w:szCs w:val="16"/>
              </w:rPr>
              <w:t>31</w:t>
            </w:r>
          </w:p>
        </w:tc>
        <w:tc>
          <w:tcPr>
            <w:tcW w:w="462" w:type="dxa"/>
            <w:tcBorders>
              <w:bottom w:val="single" w:sz="4" w:space="0" w:color="auto"/>
            </w:tcBorders>
          </w:tcPr>
          <w:p w:rsidR="00D93CF5" w:rsidRPr="00C45703" w:rsidRDefault="007853AE" w:rsidP="001A75C2">
            <w:pPr>
              <w:pStyle w:val="ListParagraph"/>
              <w:tabs>
                <w:tab w:val="left" w:pos="1560"/>
              </w:tabs>
              <w:ind w:left="0"/>
              <w:jc w:val="center"/>
              <w:rPr>
                <w:sz w:val="16"/>
                <w:szCs w:val="16"/>
              </w:rPr>
            </w:pPr>
            <w:r>
              <w:rPr>
                <w:sz w:val="16"/>
                <w:szCs w:val="16"/>
              </w:rPr>
              <w:t>45</w:t>
            </w:r>
          </w:p>
        </w:tc>
        <w:tc>
          <w:tcPr>
            <w:tcW w:w="445" w:type="dxa"/>
            <w:tcBorders>
              <w:bottom w:val="single" w:sz="4" w:space="0" w:color="auto"/>
            </w:tcBorders>
          </w:tcPr>
          <w:p w:rsidR="00D93CF5" w:rsidRPr="007853AE" w:rsidRDefault="00C45703" w:rsidP="001A75C2">
            <w:pPr>
              <w:pStyle w:val="ListParagraph"/>
              <w:tabs>
                <w:tab w:val="left" w:pos="1560"/>
              </w:tabs>
              <w:ind w:left="0"/>
              <w:jc w:val="center"/>
              <w:rPr>
                <w:sz w:val="14"/>
                <w:szCs w:val="14"/>
              </w:rPr>
            </w:pPr>
            <w:r w:rsidRPr="007853AE">
              <w:rPr>
                <w:sz w:val="14"/>
                <w:szCs w:val="14"/>
              </w:rPr>
              <w:t>100</w:t>
            </w:r>
          </w:p>
        </w:tc>
        <w:tc>
          <w:tcPr>
            <w:tcW w:w="462" w:type="dxa"/>
            <w:tcBorders>
              <w:bottom w:val="single" w:sz="4" w:space="0" w:color="auto"/>
            </w:tcBorders>
          </w:tcPr>
          <w:p w:rsidR="00D93CF5" w:rsidRPr="00C45703" w:rsidRDefault="00C45703" w:rsidP="001A75C2">
            <w:pPr>
              <w:pStyle w:val="ListParagraph"/>
              <w:tabs>
                <w:tab w:val="left" w:pos="1560"/>
              </w:tabs>
              <w:ind w:left="0"/>
              <w:jc w:val="center"/>
              <w:rPr>
                <w:sz w:val="16"/>
                <w:szCs w:val="16"/>
              </w:rPr>
            </w:pPr>
            <w:r>
              <w:rPr>
                <w:sz w:val="16"/>
                <w:szCs w:val="16"/>
              </w:rPr>
              <w:t>0</w:t>
            </w:r>
          </w:p>
        </w:tc>
      </w:tr>
      <w:tr w:rsidR="007853AE" w:rsidTr="007853AE">
        <w:tc>
          <w:tcPr>
            <w:tcW w:w="1187" w:type="dxa"/>
            <w:shd w:val="clear" w:color="auto" w:fill="DBE5F1" w:themeFill="accent1" w:themeFillTint="33"/>
          </w:tcPr>
          <w:p w:rsidR="007853AE" w:rsidRPr="00C45703" w:rsidRDefault="007853AE" w:rsidP="007853AE">
            <w:pPr>
              <w:pStyle w:val="ListParagraph"/>
              <w:tabs>
                <w:tab w:val="left" w:pos="1560"/>
              </w:tabs>
              <w:ind w:left="0"/>
              <w:jc w:val="center"/>
              <w:rPr>
                <w:b/>
                <w:sz w:val="20"/>
                <w:szCs w:val="20"/>
              </w:rPr>
            </w:pPr>
            <w:proofErr w:type="spellStart"/>
            <w:r w:rsidRPr="00C45703">
              <w:rPr>
                <w:b/>
                <w:sz w:val="20"/>
                <w:szCs w:val="20"/>
              </w:rPr>
              <w:t>B.uniformis</w:t>
            </w:r>
            <w:proofErr w:type="spellEnd"/>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84</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0</w:t>
            </w:r>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96</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0</w:t>
            </w:r>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85</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10</w:t>
            </w:r>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p>
        </w:tc>
        <w:tc>
          <w:tcPr>
            <w:tcW w:w="445" w:type="dxa"/>
            <w:shd w:val="clear" w:color="auto" w:fill="DBE5F1" w:themeFill="accent1" w:themeFillTint="33"/>
          </w:tcPr>
          <w:p w:rsidR="007853AE" w:rsidRPr="007853AE" w:rsidRDefault="007853AE" w:rsidP="007853AE">
            <w:pPr>
              <w:pStyle w:val="ListParagraph"/>
              <w:tabs>
                <w:tab w:val="left" w:pos="1560"/>
              </w:tabs>
              <w:ind w:left="0"/>
              <w:jc w:val="center"/>
              <w:rPr>
                <w:sz w:val="14"/>
                <w:szCs w:val="14"/>
              </w:rPr>
            </w:pPr>
            <w:r w:rsidRPr="007853AE">
              <w:rPr>
                <w:sz w:val="14"/>
                <w:szCs w:val="14"/>
              </w:rPr>
              <w:t>100</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0</w:t>
            </w:r>
          </w:p>
        </w:tc>
        <w:tc>
          <w:tcPr>
            <w:tcW w:w="445" w:type="dxa"/>
            <w:shd w:val="clear" w:color="auto" w:fill="DBE5F1" w:themeFill="accent1" w:themeFillTint="33"/>
          </w:tcPr>
          <w:p w:rsidR="007853AE" w:rsidRPr="007853AE" w:rsidRDefault="007853AE" w:rsidP="007853AE">
            <w:pPr>
              <w:pStyle w:val="ListParagraph"/>
              <w:tabs>
                <w:tab w:val="left" w:pos="1560"/>
              </w:tabs>
              <w:ind w:left="0"/>
              <w:jc w:val="center"/>
              <w:rPr>
                <w:sz w:val="14"/>
                <w:szCs w:val="14"/>
              </w:rPr>
            </w:pPr>
            <w:r w:rsidRPr="007853AE">
              <w:rPr>
                <w:sz w:val="14"/>
                <w:szCs w:val="14"/>
              </w:rPr>
              <w:t>100</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0</w:t>
            </w:r>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45</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48</w:t>
            </w:r>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48</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40</w:t>
            </w:r>
          </w:p>
        </w:tc>
        <w:tc>
          <w:tcPr>
            <w:tcW w:w="445" w:type="dxa"/>
            <w:shd w:val="clear" w:color="auto" w:fill="DBE5F1" w:themeFill="accent1" w:themeFillTint="33"/>
          </w:tcPr>
          <w:p w:rsidR="007853AE" w:rsidRPr="007853AE" w:rsidRDefault="007853AE" w:rsidP="007853AE">
            <w:pPr>
              <w:pStyle w:val="ListParagraph"/>
              <w:tabs>
                <w:tab w:val="left" w:pos="1560"/>
              </w:tabs>
              <w:ind w:left="0"/>
              <w:jc w:val="center"/>
              <w:rPr>
                <w:sz w:val="14"/>
                <w:szCs w:val="14"/>
              </w:rPr>
            </w:pPr>
            <w:r w:rsidRPr="007853AE">
              <w:rPr>
                <w:sz w:val="14"/>
                <w:szCs w:val="14"/>
              </w:rPr>
              <w:t>100</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0</w:t>
            </w:r>
          </w:p>
        </w:tc>
      </w:tr>
      <w:tr w:rsidR="007853AE" w:rsidTr="007853AE">
        <w:tc>
          <w:tcPr>
            <w:tcW w:w="1187" w:type="dxa"/>
            <w:shd w:val="clear" w:color="auto" w:fill="DBE5F1" w:themeFill="accent1" w:themeFillTint="33"/>
          </w:tcPr>
          <w:p w:rsidR="007853AE" w:rsidRPr="00C45703" w:rsidRDefault="007853AE" w:rsidP="007853AE">
            <w:pPr>
              <w:pStyle w:val="ListParagraph"/>
              <w:tabs>
                <w:tab w:val="left" w:pos="1560"/>
              </w:tabs>
              <w:ind w:left="0"/>
              <w:jc w:val="center"/>
              <w:rPr>
                <w:b/>
                <w:sz w:val="20"/>
                <w:szCs w:val="20"/>
              </w:rPr>
            </w:pPr>
            <w:proofErr w:type="spellStart"/>
            <w:r w:rsidRPr="00C45703">
              <w:rPr>
                <w:b/>
                <w:sz w:val="20"/>
                <w:szCs w:val="20"/>
              </w:rPr>
              <w:t>Parabac-teroides</w:t>
            </w:r>
            <w:proofErr w:type="spellEnd"/>
            <w:r w:rsidRPr="00C45703">
              <w:rPr>
                <w:b/>
                <w:sz w:val="20"/>
                <w:szCs w:val="20"/>
              </w:rPr>
              <w:t xml:space="preserve"> </w:t>
            </w:r>
            <w:proofErr w:type="spellStart"/>
            <w:r w:rsidRPr="00C45703">
              <w:rPr>
                <w:b/>
                <w:sz w:val="20"/>
                <w:szCs w:val="20"/>
              </w:rPr>
              <w:t>distasonis</w:t>
            </w:r>
            <w:proofErr w:type="spellEnd"/>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59</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19</w:t>
            </w:r>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95</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1</w:t>
            </w:r>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29</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43</w:t>
            </w:r>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p>
        </w:tc>
        <w:tc>
          <w:tcPr>
            <w:tcW w:w="445" w:type="dxa"/>
            <w:shd w:val="clear" w:color="auto" w:fill="DBE5F1" w:themeFill="accent1" w:themeFillTint="33"/>
          </w:tcPr>
          <w:p w:rsidR="007853AE" w:rsidRPr="007853AE" w:rsidRDefault="007853AE" w:rsidP="007853AE">
            <w:pPr>
              <w:pStyle w:val="ListParagraph"/>
              <w:tabs>
                <w:tab w:val="left" w:pos="1560"/>
              </w:tabs>
              <w:ind w:left="0"/>
              <w:jc w:val="center"/>
              <w:rPr>
                <w:sz w:val="14"/>
                <w:szCs w:val="14"/>
              </w:rPr>
            </w:pPr>
            <w:r w:rsidRPr="007853AE">
              <w:rPr>
                <w:sz w:val="14"/>
                <w:szCs w:val="14"/>
              </w:rPr>
              <w:t>100</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0</w:t>
            </w:r>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97</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2</w:t>
            </w:r>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43</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44</w:t>
            </w:r>
          </w:p>
        </w:tc>
        <w:tc>
          <w:tcPr>
            <w:tcW w:w="445"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62</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35</w:t>
            </w:r>
          </w:p>
        </w:tc>
        <w:tc>
          <w:tcPr>
            <w:tcW w:w="445" w:type="dxa"/>
            <w:shd w:val="clear" w:color="auto" w:fill="DBE5F1" w:themeFill="accent1" w:themeFillTint="33"/>
          </w:tcPr>
          <w:p w:rsidR="007853AE" w:rsidRPr="007853AE" w:rsidRDefault="007853AE" w:rsidP="007853AE">
            <w:pPr>
              <w:pStyle w:val="ListParagraph"/>
              <w:tabs>
                <w:tab w:val="left" w:pos="1560"/>
              </w:tabs>
              <w:ind w:left="0"/>
              <w:jc w:val="center"/>
              <w:rPr>
                <w:sz w:val="14"/>
                <w:szCs w:val="14"/>
              </w:rPr>
            </w:pPr>
            <w:r w:rsidRPr="007853AE">
              <w:rPr>
                <w:sz w:val="14"/>
                <w:szCs w:val="14"/>
              </w:rPr>
              <w:t>100</w:t>
            </w:r>
          </w:p>
        </w:tc>
        <w:tc>
          <w:tcPr>
            <w:tcW w:w="462" w:type="dxa"/>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0</w:t>
            </w:r>
          </w:p>
        </w:tc>
      </w:tr>
      <w:tr w:rsidR="007853AE" w:rsidTr="007853AE">
        <w:tc>
          <w:tcPr>
            <w:tcW w:w="1187" w:type="dxa"/>
            <w:tcBorders>
              <w:bottom w:val="single" w:sz="4" w:space="0" w:color="auto"/>
            </w:tcBorders>
          </w:tcPr>
          <w:p w:rsidR="007853AE" w:rsidRPr="00C45703" w:rsidRDefault="007853AE" w:rsidP="007853AE">
            <w:pPr>
              <w:pStyle w:val="ListParagraph"/>
              <w:tabs>
                <w:tab w:val="left" w:pos="1560"/>
              </w:tabs>
              <w:ind w:left="0"/>
              <w:jc w:val="center"/>
              <w:rPr>
                <w:b/>
                <w:sz w:val="20"/>
                <w:szCs w:val="20"/>
              </w:rPr>
            </w:pPr>
            <w:proofErr w:type="spellStart"/>
            <w:r w:rsidRPr="00C45703">
              <w:rPr>
                <w:b/>
                <w:sz w:val="20"/>
                <w:szCs w:val="20"/>
              </w:rPr>
              <w:t>B.frag</w:t>
            </w:r>
            <w:proofErr w:type="spellEnd"/>
            <w:r w:rsidRPr="00C45703">
              <w:rPr>
                <w:b/>
                <w:sz w:val="20"/>
                <w:szCs w:val="20"/>
              </w:rPr>
              <w:t xml:space="preserve"> group</w:t>
            </w:r>
          </w:p>
          <w:p w:rsidR="007853AE" w:rsidRPr="00C45703" w:rsidRDefault="007853AE" w:rsidP="007853AE">
            <w:pPr>
              <w:pStyle w:val="ListParagraph"/>
              <w:tabs>
                <w:tab w:val="left" w:pos="1560"/>
              </w:tabs>
              <w:ind w:left="0"/>
              <w:jc w:val="center"/>
              <w:rPr>
                <w:b/>
                <w:sz w:val="20"/>
                <w:szCs w:val="20"/>
              </w:rPr>
            </w:pPr>
            <w:r w:rsidRPr="00C45703">
              <w:rPr>
                <w:b/>
                <w:sz w:val="20"/>
                <w:szCs w:val="20"/>
              </w:rPr>
              <w:t xml:space="preserve">Not </w:t>
            </w:r>
            <w:proofErr w:type="spellStart"/>
            <w:r w:rsidRPr="00C45703">
              <w:rPr>
                <w:b/>
                <w:sz w:val="20"/>
                <w:szCs w:val="20"/>
              </w:rPr>
              <w:t>B.frag</w:t>
            </w:r>
            <w:proofErr w:type="spellEnd"/>
          </w:p>
        </w:tc>
        <w:tc>
          <w:tcPr>
            <w:tcW w:w="445"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74</w:t>
            </w:r>
          </w:p>
        </w:tc>
        <w:tc>
          <w:tcPr>
            <w:tcW w:w="462"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8</w:t>
            </w:r>
          </w:p>
        </w:tc>
        <w:tc>
          <w:tcPr>
            <w:tcW w:w="445"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91</w:t>
            </w:r>
          </w:p>
        </w:tc>
        <w:tc>
          <w:tcPr>
            <w:tcW w:w="462"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0</w:t>
            </w:r>
          </w:p>
        </w:tc>
        <w:tc>
          <w:tcPr>
            <w:tcW w:w="445"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36</w:t>
            </w:r>
          </w:p>
        </w:tc>
        <w:tc>
          <w:tcPr>
            <w:tcW w:w="462"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36</w:t>
            </w:r>
          </w:p>
        </w:tc>
        <w:tc>
          <w:tcPr>
            <w:tcW w:w="445"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84</w:t>
            </w:r>
          </w:p>
        </w:tc>
        <w:tc>
          <w:tcPr>
            <w:tcW w:w="462"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16</w:t>
            </w:r>
          </w:p>
        </w:tc>
        <w:tc>
          <w:tcPr>
            <w:tcW w:w="445" w:type="dxa"/>
            <w:tcBorders>
              <w:bottom w:val="single" w:sz="4" w:space="0" w:color="auto"/>
            </w:tcBorders>
          </w:tcPr>
          <w:p w:rsidR="007853AE" w:rsidRPr="007853AE" w:rsidRDefault="007853AE" w:rsidP="007853AE">
            <w:pPr>
              <w:pStyle w:val="ListParagraph"/>
              <w:tabs>
                <w:tab w:val="left" w:pos="1560"/>
              </w:tabs>
              <w:ind w:left="0"/>
              <w:jc w:val="center"/>
              <w:rPr>
                <w:sz w:val="14"/>
                <w:szCs w:val="14"/>
              </w:rPr>
            </w:pPr>
            <w:r w:rsidRPr="007853AE">
              <w:rPr>
                <w:sz w:val="14"/>
                <w:szCs w:val="14"/>
              </w:rPr>
              <w:t>100</w:t>
            </w:r>
          </w:p>
        </w:tc>
        <w:tc>
          <w:tcPr>
            <w:tcW w:w="462"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0</w:t>
            </w:r>
          </w:p>
        </w:tc>
        <w:tc>
          <w:tcPr>
            <w:tcW w:w="445"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98</w:t>
            </w:r>
          </w:p>
        </w:tc>
        <w:tc>
          <w:tcPr>
            <w:tcW w:w="462"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1</w:t>
            </w:r>
          </w:p>
        </w:tc>
        <w:tc>
          <w:tcPr>
            <w:tcW w:w="445"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40</w:t>
            </w:r>
          </w:p>
        </w:tc>
        <w:tc>
          <w:tcPr>
            <w:tcW w:w="462"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48</w:t>
            </w:r>
          </w:p>
        </w:tc>
        <w:tc>
          <w:tcPr>
            <w:tcW w:w="445"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48</w:t>
            </w:r>
          </w:p>
        </w:tc>
        <w:tc>
          <w:tcPr>
            <w:tcW w:w="462"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35</w:t>
            </w:r>
          </w:p>
        </w:tc>
        <w:tc>
          <w:tcPr>
            <w:tcW w:w="445" w:type="dxa"/>
            <w:tcBorders>
              <w:bottom w:val="single" w:sz="4" w:space="0" w:color="auto"/>
            </w:tcBorders>
          </w:tcPr>
          <w:p w:rsidR="007853AE" w:rsidRPr="00C71821" w:rsidRDefault="007853AE" w:rsidP="007853AE">
            <w:pPr>
              <w:pStyle w:val="ListParagraph"/>
              <w:tabs>
                <w:tab w:val="left" w:pos="1560"/>
              </w:tabs>
              <w:ind w:left="0"/>
              <w:jc w:val="center"/>
              <w:rPr>
                <w:sz w:val="14"/>
                <w:szCs w:val="14"/>
              </w:rPr>
            </w:pPr>
            <w:r w:rsidRPr="00C71821">
              <w:rPr>
                <w:sz w:val="14"/>
                <w:szCs w:val="14"/>
              </w:rPr>
              <w:t>100</w:t>
            </w:r>
          </w:p>
        </w:tc>
        <w:tc>
          <w:tcPr>
            <w:tcW w:w="462" w:type="dxa"/>
            <w:tcBorders>
              <w:bottom w:val="single" w:sz="4" w:space="0" w:color="auto"/>
            </w:tcBorders>
          </w:tcPr>
          <w:p w:rsidR="007853AE" w:rsidRPr="00C45703" w:rsidRDefault="007853AE" w:rsidP="007853AE">
            <w:pPr>
              <w:pStyle w:val="ListParagraph"/>
              <w:tabs>
                <w:tab w:val="left" w:pos="1560"/>
              </w:tabs>
              <w:ind w:left="0"/>
              <w:jc w:val="center"/>
              <w:rPr>
                <w:sz w:val="16"/>
                <w:szCs w:val="16"/>
              </w:rPr>
            </w:pPr>
            <w:r>
              <w:rPr>
                <w:sz w:val="16"/>
                <w:szCs w:val="16"/>
              </w:rPr>
              <w:t>0</w:t>
            </w:r>
          </w:p>
        </w:tc>
      </w:tr>
      <w:tr w:rsidR="007853AE" w:rsidTr="007853AE">
        <w:tc>
          <w:tcPr>
            <w:tcW w:w="1187"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b/>
                <w:sz w:val="20"/>
                <w:szCs w:val="20"/>
              </w:rPr>
            </w:pPr>
            <w:proofErr w:type="spellStart"/>
            <w:r w:rsidRPr="00C45703">
              <w:rPr>
                <w:b/>
                <w:sz w:val="20"/>
                <w:szCs w:val="20"/>
              </w:rPr>
              <w:t>B.frag</w:t>
            </w:r>
            <w:proofErr w:type="spellEnd"/>
            <w:r w:rsidRPr="00C45703">
              <w:rPr>
                <w:b/>
                <w:sz w:val="20"/>
                <w:szCs w:val="20"/>
              </w:rPr>
              <w:t xml:space="preserve"> group (all above species)</w:t>
            </w:r>
          </w:p>
        </w:tc>
        <w:tc>
          <w:tcPr>
            <w:tcW w:w="445"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78</w:t>
            </w:r>
          </w:p>
        </w:tc>
        <w:tc>
          <w:tcPr>
            <w:tcW w:w="462"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5</w:t>
            </w:r>
          </w:p>
        </w:tc>
        <w:tc>
          <w:tcPr>
            <w:tcW w:w="445"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94</w:t>
            </w:r>
          </w:p>
        </w:tc>
        <w:tc>
          <w:tcPr>
            <w:tcW w:w="462"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0</w:t>
            </w:r>
          </w:p>
        </w:tc>
        <w:tc>
          <w:tcPr>
            <w:tcW w:w="445"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70</w:t>
            </w:r>
          </w:p>
        </w:tc>
        <w:tc>
          <w:tcPr>
            <w:tcW w:w="462"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17</w:t>
            </w:r>
          </w:p>
        </w:tc>
        <w:tc>
          <w:tcPr>
            <w:tcW w:w="445"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82</w:t>
            </w:r>
          </w:p>
        </w:tc>
        <w:tc>
          <w:tcPr>
            <w:tcW w:w="462"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14</w:t>
            </w:r>
          </w:p>
        </w:tc>
        <w:tc>
          <w:tcPr>
            <w:tcW w:w="445"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98</w:t>
            </w:r>
          </w:p>
        </w:tc>
        <w:tc>
          <w:tcPr>
            <w:tcW w:w="462"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0</w:t>
            </w:r>
          </w:p>
        </w:tc>
        <w:tc>
          <w:tcPr>
            <w:tcW w:w="445"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95</w:t>
            </w:r>
          </w:p>
        </w:tc>
        <w:tc>
          <w:tcPr>
            <w:tcW w:w="462"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4</w:t>
            </w:r>
          </w:p>
        </w:tc>
        <w:tc>
          <w:tcPr>
            <w:tcW w:w="445"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33</w:t>
            </w:r>
          </w:p>
        </w:tc>
        <w:tc>
          <w:tcPr>
            <w:tcW w:w="462"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34</w:t>
            </w:r>
          </w:p>
        </w:tc>
        <w:tc>
          <w:tcPr>
            <w:tcW w:w="445"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55</w:t>
            </w:r>
          </w:p>
        </w:tc>
        <w:tc>
          <w:tcPr>
            <w:tcW w:w="462"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33</w:t>
            </w:r>
          </w:p>
        </w:tc>
        <w:tc>
          <w:tcPr>
            <w:tcW w:w="445" w:type="dxa"/>
            <w:tcBorders>
              <w:bottom w:val="single" w:sz="4" w:space="0" w:color="auto"/>
            </w:tcBorders>
            <w:shd w:val="clear" w:color="auto" w:fill="DBE5F1" w:themeFill="accent1" w:themeFillTint="33"/>
          </w:tcPr>
          <w:p w:rsidR="007853AE" w:rsidRPr="007853AE" w:rsidRDefault="007853AE" w:rsidP="007853AE">
            <w:pPr>
              <w:pStyle w:val="ListParagraph"/>
              <w:tabs>
                <w:tab w:val="left" w:pos="1560"/>
              </w:tabs>
              <w:ind w:left="0"/>
              <w:jc w:val="center"/>
              <w:rPr>
                <w:sz w:val="14"/>
                <w:szCs w:val="14"/>
              </w:rPr>
            </w:pPr>
            <w:r w:rsidRPr="007853AE">
              <w:rPr>
                <w:sz w:val="14"/>
                <w:szCs w:val="14"/>
              </w:rPr>
              <w:t>100</w:t>
            </w:r>
          </w:p>
        </w:tc>
        <w:tc>
          <w:tcPr>
            <w:tcW w:w="462" w:type="dxa"/>
            <w:tcBorders>
              <w:bottom w:val="single" w:sz="4" w:space="0" w:color="auto"/>
            </w:tcBorders>
            <w:shd w:val="clear" w:color="auto" w:fill="DBE5F1" w:themeFill="accent1" w:themeFillTint="33"/>
          </w:tcPr>
          <w:p w:rsidR="007853AE" w:rsidRPr="00C45703" w:rsidRDefault="007853AE" w:rsidP="007853AE">
            <w:pPr>
              <w:pStyle w:val="ListParagraph"/>
              <w:tabs>
                <w:tab w:val="left" w:pos="1560"/>
              </w:tabs>
              <w:ind w:left="0"/>
              <w:jc w:val="center"/>
              <w:rPr>
                <w:sz w:val="16"/>
                <w:szCs w:val="16"/>
              </w:rPr>
            </w:pPr>
            <w:r>
              <w:rPr>
                <w:sz w:val="16"/>
                <w:szCs w:val="16"/>
              </w:rPr>
              <w:t>0</w:t>
            </w:r>
          </w:p>
        </w:tc>
      </w:tr>
      <w:tr w:rsidR="00C45703" w:rsidTr="00C71821">
        <w:tc>
          <w:tcPr>
            <w:tcW w:w="9350" w:type="dxa"/>
            <w:gridSpan w:val="19"/>
            <w:shd w:val="clear" w:color="auto" w:fill="FFFFFF" w:themeFill="background1"/>
          </w:tcPr>
          <w:p w:rsidR="00C45703" w:rsidRPr="003837A8" w:rsidRDefault="00C45703" w:rsidP="00C45703">
            <w:pPr>
              <w:pStyle w:val="ListParagraph"/>
              <w:numPr>
                <w:ilvl w:val="0"/>
                <w:numId w:val="18"/>
              </w:numPr>
              <w:tabs>
                <w:tab w:val="left" w:pos="1560"/>
              </w:tabs>
              <w:rPr>
                <w:sz w:val="16"/>
                <w:szCs w:val="16"/>
              </w:rPr>
            </w:pPr>
            <w:r w:rsidRPr="003837A8">
              <w:rPr>
                <w:sz w:val="16"/>
                <w:szCs w:val="16"/>
              </w:rPr>
              <w:t>Data was provided by CLSI and generated from</w:t>
            </w:r>
            <w:r w:rsidR="007853AE">
              <w:rPr>
                <w:sz w:val="16"/>
                <w:szCs w:val="16"/>
              </w:rPr>
              <w:t xml:space="preserve"> patient specimens submitted to Tufts Medical Center, Boston, MA; International Health Management Associates, Inc., Schaumburg, ILL; R.M. Alden Research Laboratory, Culver City, CA; Creighton University School of Medicine, Omaha, NE; Mayo Clinic College of Medicine and Science, Rochester, MN; and the Centers for Disease Control and Prevention, Atlanta, GA.  </w:t>
            </w:r>
          </w:p>
          <w:p w:rsidR="00C45703" w:rsidRPr="003837A8" w:rsidRDefault="00C45703" w:rsidP="00C45703">
            <w:pPr>
              <w:pStyle w:val="ListParagraph"/>
              <w:numPr>
                <w:ilvl w:val="0"/>
                <w:numId w:val="18"/>
              </w:numPr>
              <w:tabs>
                <w:tab w:val="left" w:pos="1560"/>
              </w:tabs>
              <w:rPr>
                <w:sz w:val="16"/>
                <w:szCs w:val="16"/>
              </w:rPr>
            </w:pPr>
            <w:r w:rsidRPr="003837A8">
              <w:rPr>
                <w:sz w:val="16"/>
                <w:szCs w:val="16"/>
              </w:rPr>
              <w:t xml:space="preserve">Testing was performed by agar dilution.  </w:t>
            </w:r>
          </w:p>
          <w:p w:rsidR="00C45703" w:rsidRDefault="00C45703" w:rsidP="003837A8">
            <w:pPr>
              <w:pStyle w:val="ListParagraph"/>
              <w:numPr>
                <w:ilvl w:val="0"/>
                <w:numId w:val="18"/>
              </w:numPr>
              <w:tabs>
                <w:tab w:val="left" w:pos="1560"/>
              </w:tabs>
              <w:rPr>
                <w:sz w:val="16"/>
                <w:szCs w:val="16"/>
              </w:rPr>
            </w:pPr>
            <w:r w:rsidRPr="003837A8">
              <w:rPr>
                <w:sz w:val="16"/>
                <w:szCs w:val="16"/>
              </w:rPr>
              <w:t>Intermediate category is not shown, but can be derived by subtraction of %S and %R from %100.</w:t>
            </w:r>
            <w:r w:rsidR="006203E6" w:rsidRPr="003837A8">
              <w:rPr>
                <w:sz w:val="16"/>
                <w:szCs w:val="16"/>
              </w:rPr>
              <w:t xml:space="preserve">     </w:t>
            </w:r>
          </w:p>
        </w:tc>
      </w:tr>
    </w:tbl>
    <w:p w:rsidR="001A75C2" w:rsidRDefault="001A75C2"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p w:rsidR="00392E2B" w:rsidRDefault="00392E2B" w:rsidP="00780990">
      <w:pPr>
        <w:pStyle w:val="ListParagraph"/>
        <w:tabs>
          <w:tab w:val="left" w:pos="1560"/>
        </w:tabs>
        <w:spacing w:line="240" w:lineRule="auto"/>
        <w:ind w:left="0"/>
        <w:rPr>
          <w:b/>
        </w:rPr>
      </w:pPr>
    </w:p>
    <w:tbl>
      <w:tblPr>
        <w:tblStyle w:val="TableGrid"/>
        <w:tblW w:w="0" w:type="auto"/>
        <w:tblLook w:val="04A0" w:firstRow="1" w:lastRow="0" w:firstColumn="1" w:lastColumn="0" w:noHBand="0" w:noVBand="1"/>
      </w:tblPr>
      <w:tblGrid>
        <w:gridCol w:w="1834"/>
        <w:gridCol w:w="451"/>
        <w:gridCol w:w="468"/>
        <w:gridCol w:w="452"/>
        <w:gridCol w:w="468"/>
        <w:gridCol w:w="451"/>
        <w:gridCol w:w="468"/>
        <w:gridCol w:w="452"/>
        <w:gridCol w:w="468"/>
        <w:gridCol w:w="453"/>
        <w:gridCol w:w="468"/>
        <w:gridCol w:w="451"/>
        <w:gridCol w:w="468"/>
        <w:gridCol w:w="451"/>
        <w:gridCol w:w="468"/>
        <w:gridCol w:w="453"/>
        <w:gridCol w:w="626"/>
      </w:tblGrid>
      <w:tr w:rsidR="00C45703" w:rsidRPr="001A75C2" w:rsidTr="00C117FC">
        <w:tc>
          <w:tcPr>
            <w:tcW w:w="9350" w:type="dxa"/>
            <w:gridSpan w:val="17"/>
            <w:tcBorders>
              <w:bottom w:val="single" w:sz="4" w:space="0" w:color="auto"/>
            </w:tcBorders>
            <w:shd w:val="clear" w:color="auto" w:fill="4F81BD" w:themeFill="accent1"/>
          </w:tcPr>
          <w:p w:rsidR="00C45703" w:rsidRPr="001A75C2" w:rsidRDefault="00C45703" w:rsidP="00C45703">
            <w:pPr>
              <w:pStyle w:val="ListParagraph"/>
              <w:tabs>
                <w:tab w:val="left" w:pos="1560"/>
              </w:tabs>
              <w:ind w:left="0"/>
              <w:jc w:val="center"/>
              <w:rPr>
                <w:color w:val="FFFFFF" w:themeColor="background1"/>
              </w:rPr>
            </w:pPr>
            <w:r w:rsidRPr="001A75C2">
              <w:rPr>
                <w:color w:val="FFFFFF" w:themeColor="background1"/>
              </w:rPr>
              <w:t xml:space="preserve">CLSI Cumulative Antimicrobial Susceptibility for </w:t>
            </w:r>
            <w:r w:rsidR="00392E2B">
              <w:rPr>
                <w:color w:val="FFFFFF" w:themeColor="background1"/>
              </w:rPr>
              <w:t xml:space="preserve">Anaerobic organisms other than </w:t>
            </w:r>
            <w:proofErr w:type="spellStart"/>
            <w:r w:rsidRPr="001A75C2">
              <w:rPr>
                <w:color w:val="FFFFFF" w:themeColor="background1"/>
              </w:rPr>
              <w:t>Bacteroides</w:t>
            </w:r>
            <w:proofErr w:type="spellEnd"/>
            <w:r w:rsidRPr="001A75C2">
              <w:rPr>
                <w:color w:val="FFFFFF" w:themeColor="background1"/>
              </w:rPr>
              <w:t xml:space="preserve"> </w:t>
            </w:r>
            <w:proofErr w:type="spellStart"/>
            <w:r w:rsidRPr="001A75C2">
              <w:rPr>
                <w:color w:val="FFFFFF" w:themeColor="background1"/>
              </w:rPr>
              <w:t>fragilis</w:t>
            </w:r>
            <w:proofErr w:type="spellEnd"/>
            <w:r w:rsidRPr="001A75C2">
              <w:rPr>
                <w:color w:val="FFFFFF" w:themeColor="background1"/>
              </w:rPr>
              <w:t xml:space="preserve"> Group Organisms</w:t>
            </w:r>
          </w:p>
        </w:tc>
      </w:tr>
      <w:tr w:rsidR="00C356CF" w:rsidRPr="00D93CF5" w:rsidTr="00C117FC">
        <w:trPr>
          <w:cantSplit/>
          <w:trHeight w:val="2132"/>
        </w:trPr>
        <w:tc>
          <w:tcPr>
            <w:tcW w:w="1243" w:type="dxa"/>
            <w:shd w:val="clear" w:color="auto" w:fill="DBE5F1" w:themeFill="accent1" w:themeFillTint="33"/>
          </w:tcPr>
          <w:p w:rsidR="00C356CF" w:rsidRPr="00D93CF5" w:rsidRDefault="00C356CF" w:rsidP="00C45703">
            <w:pPr>
              <w:pStyle w:val="ListParagraph"/>
              <w:tabs>
                <w:tab w:val="left" w:pos="1560"/>
              </w:tabs>
              <w:ind w:left="0"/>
              <w:jc w:val="center"/>
              <w:rPr>
                <w:b/>
              </w:rPr>
            </w:pPr>
            <w:r w:rsidRPr="00D93CF5">
              <w:rPr>
                <w:b/>
              </w:rPr>
              <w:t xml:space="preserve">Anaerobic </w:t>
            </w:r>
          </w:p>
          <w:p w:rsidR="00C356CF" w:rsidRPr="00D93CF5" w:rsidRDefault="00C356CF" w:rsidP="00C45703">
            <w:pPr>
              <w:pStyle w:val="ListParagraph"/>
              <w:tabs>
                <w:tab w:val="left" w:pos="1560"/>
              </w:tabs>
              <w:ind w:left="0"/>
              <w:jc w:val="center"/>
              <w:rPr>
                <w:b/>
              </w:rPr>
            </w:pPr>
            <w:r w:rsidRPr="00D93CF5">
              <w:rPr>
                <w:b/>
              </w:rPr>
              <w:t>Organisms</w:t>
            </w:r>
          </w:p>
        </w:tc>
        <w:tc>
          <w:tcPr>
            <w:tcW w:w="919" w:type="dxa"/>
            <w:gridSpan w:val="2"/>
            <w:shd w:val="clear" w:color="auto" w:fill="DBE5F1" w:themeFill="accent1" w:themeFillTint="33"/>
            <w:textDirection w:val="btLr"/>
          </w:tcPr>
          <w:p w:rsidR="00C356CF" w:rsidRPr="00D93CF5" w:rsidRDefault="00C356CF" w:rsidP="00C45703">
            <w:pPr>
              <w:pStyle w:val="ListParagraph"/>
              <w:tabs>
                <w:tab w:val="left" w:pos="1560"/>
              </w:tabs>
              <w:ind w:left="113" w:right="113"/>
              <w:jc w:val="center"/>
              <w:rPr>
                <w:b/>
              </w:rPr>
            </w:pPr>
            <w:r w:rsidRPr="00D93CF5">
              <w:rPr>
                <w:b/>
              </w:rPr>
              <w:t>Ampicillin-</w:t>
            </w:r>
          </w:p>
          <w:p w:rsidR="00C356CF" w:rsidRPr="00D93CF5" w:rsidRDefault="00C356CF" w:rsidP="00C45703">
            <w:pPr>
              <w:pStyle w:val="ListParagraph"/>
              <w:tabs>
                <w:tab w:val="left" w:pos="1560"/>
              </w:tabs>
              <w:ind w:left="113" w:right="113"/>
              <w:jc w:val="center"/>
              <w:rPr>
                <w:b/>
              </w:rPr>
            </w:pPr>
            <w:proofErr w:type="spellStart"/>
            <w:r w:rsidRPr="00D93CF5">
              <w:rPr>
                <w:b/>
              </w:rPr>
              <w:t>Sublactam</w:t>
            </w:r>
            <w:proofErr w:type="spellEnd"/>
          </w:p>
        </w:tc>
        <w:tc>
          <w:tcPr>
            <w:tcW w:w="926" w:type="dxa"/>
            <w:gridSpan w:val="2"/>
            <w:shd w:val="clear" w:color="auto" w:fill="DBE5F1" w:themeFill="accent1" w:themeFillTint="33"/>
            <w:textDirection w:val="btLr"/>
          </w:tcPr>
          <w:p w:rsidR="00C356CF" w:rsidRPr="00D93CF5" w:rsidRDefault="00C356CF" w:rsidP="00C45703">
            <w:pPr>
              <w:pStyle w:val="ListParagraph"/>
              <w:tabs>
                <w:tab w:val="left" w:pos="1560"/>
              </w:tabs>
              <w:ind w:left="113" w:right="113"/>
              <w:jc w:val="center"/>
              <w:rPr>
                <w:b/>
              </w:rPr>
            </w:pPr>
            <w:r w:rsidRPr="00D93CF5">
              <w:rPr>
                <w:b/>
              </w:rPr>
              <w:t>Piperacillin-</w:t>
            </w:r>
          </w:p>
          <w:p w:rsidR="00C356CF" w:rsidRPr="00D93CF5" w:rsidRDefault="00C356CF" w:rsidP="00C45703">
            <w:pPr>
              <w:pStyle w:val="ListParagraph"/>
              <w:tabs>
                <w:tab w:val="left" w:pos="1560"/>
              </w:tabs>
              <w:ind w:left="113" w:right="113"/>
              <w:jc w:val="center"/>
              <w:rPr>
                <w:b/>
              </w:rPr>
            </w:pPr>
            <w:proofErr w:type="spellStart"/>
            <w:r w:rsidRPr="00D93CF5">
              <w:rPr>
                <w:b/>
              </w:rPr>
              <w:t>Tazobactam</w:t>
            </w:r>
            <w:proofErr w:type="spellEnd"/>
          </w:p>
        </w:tc>
        <w:tc>
          <w:tcPr>
            <w:tcW w:w="919" w:type="dxa"/>
            <w:gridSpan w:val="2"/>
            <w:shd w:val="clear" w:color="auto" w:fill="DBE5F1" w:themeFill="accent1" w:themeFillTint="33"/>
            <w:textDirection w:val="btLr"/>
          </w:tcPr>
          <w:p w:rsidR="00C356CF" w:rsidRPr="00D93CF5" w:rsidRDefault="00C117FC" w:rsidP="00C45703">
            <w:pPr>
              <w:pStyle w:val="ListParagraph"/>
              <w:tabs>
                <w:tab w:val="left" w:pos="1560"/>
              </w:tabs>
              <w:ind w:left="113" w:right="113"/>
              <w:jc w:val="center"/>
              <w:rPr>
                <w:b/>
              </w:rPr>
            </w:pPr>
            <w:r>
              <w:rPr>
                <w:b/>
              </w:rPr>
              <w:t>Penicillin</w:t>
            </w:r>
          </w:p>
        </w:tc>
        <w:tc>
          <w:tcPr>
            <w:tcW w:w="926" w:type="dxa"/>
            <w:gridSpan w:val="2"/>
            <w:shd w:val="clear" w:color="auto" w:fill="DBE5F1" w:themeFill="accent1" w:themeFillTint="33"/>
            <w:textDirection w:val="btLr"/>
          </w:tcPr>
          <w:p w:rsidR="00C356CF" w:rsidRPr="00D93CF5" w:rsidRDefault="00C117FC" w:rsidP="00C45703">
            <w:pPr>
              <w:pStyle w:val="ListParagraph"/>
              <w:tabs>
                <w:tab w:val="left" w:pos="1560"/>
              </w:tabs>
              <w:ind w:left="113" w:right="113"/>
              <w:jc w:val="center"/>
              <w:rPr>
                <w:b/>
              </w:rPr>
            </w:pPr>
            <w:proofErr w:type="spellStart"/>
            <w:r>
              <w:rPr>
                <w:b/>
              </w:rPr>
              <w:t>Imipenem</w:t>
            </w:r>
            <w:proofErr w:type="spellEnd"/>
          </w:p>
        </w:tc>
        <w:tc>
          <w:tcPr>
            <w:tcW w:w="926" w:type="dxa"/>
            <w:gridSpan w:val="2"/>
            <w:shd w:val="clear" w:color="auto" w:fill="DBE5F1" w:themeFill="accent1" w:themeFillTint="33"/>
            <w:textDirection w:val="btLr"/>
          </w:tcPr>
          <w:p w:rsidR="00C356CF" w:rsidRPr="00D93CF5" w:rsidRDefault="00C117FC" w:rsidP="00C45703">
            <w:pPr>
              <w:pStyle w:val="ListParagraph"/>
              <w:tabs>
                <w:tab w:val="left" w:pos="1560"/>
              </w:tabs>
              <w:ind w:left="113" w:right="113"/>
              <w:jc w:val="center"/>
              <w:rPr>
                <w:b/>
              </w:rPr>
            </w:pPr>
            <w:proofErr w:type="spellStart"/>
            <w:r>
              <w:rPr>
                <w:b/>
              </w:rPr>
              <w:t>Meropenem</w:t>
            </w:r>
            <w:proofErr w:type="spellEnd"/>
          </w:p>
        </w:tc>
        <w:tc>
          <w:tcPr>
            <w:tcW w:w="919" w:type="dxa"/>
            <w:gridSpan w:val="2"/>
            <w:shd w:val="clear" w:color="auto" w:fill="DBE5F1" w:themeFill="accent1" w:themeFillTint="33"/>
            <w:textDirection w:val="btLr"/>
          </w:tcPr>
          <w:p w:rsidR="00C356CF" w:rsidRPr="00D93CF5" w:rsidRDefault="00C356CF" w:rsidP="00C45703">
            <w:pPr>
              <w:pStyle w:val="ListParagraph"/>
              <w:tabs>
                <w:tab w:val="left" w:pos="1560"/>
              </w:tabs>
              <w:ind w:left="113" w:right="113"/>
              <w:jc w:val="center"/>
              <w:rPr>
                <w:b/>
              </w:rPr>
            </w:pPr>
            <w:r>
              <w:rPr>
                <w:b/>
              </w:rPr>
              <w:t>Clind</w:t>
            </w:r>
            <w:r w:rsidRPr="00D93CF5">
              <w:rPr>
                <w:b/>
              </w:rPr>
              <w:t>amycin</w:t>
            </w:r>
          </w:p>
        </w:tc>
        <w:tc>
          <w:tcPr>
            <w:tcW w:w="919" w:type="dxa"/>
            <w:gridSpan w:val="2"/>
            <w:shd w:val="clear" w:color="auto" w:fill="DBE5F1" w:themeFill="accent1" w:themeFillTint="33"/>
            <w:textDirection w:val="btLr"/>
          </w:tcPr>
          <w:p w:rsidR="00C356CF" w:rsidRPr="00D93CF5" w:rsidRDefault="00C356CF" w:rsidP="00C45703">
            <w:pPr>
              <w:pStyle w:val="ListParagraph"/>
              <w:tabs>
                <w:tab w:val="left" w:pos="1560"/>
              </w:tabs>
              <w:ind w:left="113" w:right="113"/>
              <w:jc w:val="center"/>
              <w:rPr>
                <w:b/>
              </w:rPr>
            </w:pPr>
            <w:proofErr w:type="spellStart"/>
            <w:r w:rsidRPr="00D93CF5">
              <w:rPr>
                <w:b/>
              </w:rPr>
              <w:t>Moxifloxacin</w:t>
            </w:r>
            <w:proofErr w:type="spellEnd"/>
          </w:p>
        </w:tc>
        <w:tc>
          <w:tcPr>
            <w:tcW w:w="926" w:type="dxa"/>
            <w:gridSpan w:val="2"/>
            <w:shd w:val="clear" w:color="auto" w:fill="DBE5F1" w:themeFill="accent1" w:themeFillTint="33"/>
            <w:textDirection w:val="btLr"/>
          </w:tcPr>
          <w:p w:rsidR="00C356CF" w:rsidRPr="00D93CF5" w:rsidRDefault="00C356CF" w:rsidP="00C45703">
            <w:pPr>
              <w:pStyle w:val="ListParagraph"/>
              <w:tabs>
                <w:tab w:val="left" w:pos="1560"/>
              </w:tabs>
              <w:ind w:left="113" w:right="113"/>
              <w:jc w:val="center"/>
              <w:rPr>
                <w:b/>
              </w:rPr>
            </w:pPr>
            <w:r w:rsidRPr="00D93CF5">
              <w:rPr>
                <w:b/>
              </w:rPr>
              <w:t>Metronidazole</w:t>
            </w:r>
          </w:p>
        </w:tc>
      </w:tr>
      <w:tr w:rsidR="00086C5F" w:rsidRPr="00D93CF5" w:rsidTr="00C117FC">
        <w:trPr>
          <w:trHeight w:val="1448"/>
        </w:trPr>
        <w:tc>
          <w:tcPr>
            <w:tcW w:w="1243" w:type="dxa"/>
            <w:tcBorders>
              <w:bottom w:val="single" w:sz="4" w:space="0" w:color="auto"/>
            </w:tcBorders>
          </w:tcPr>
          <w:p w:rsidR="00C356CF" w:rsidRPr="00C45703" w:rsidRDefault="00C356CF" w:rsidP="00C45703">
            <w:pPr>
              <w:pStyle w:val="ListParagraph"/>
              <w:tabs>
                <w:tab w:val="left" w:pos="1560"/>
              </w:tabs>
              <w:ind w:left="0"/>
              <w:jc w:val="center"/>
              <w:rPr>
                <w:b/>
                <w:sz w:val="20"/>
                <w:szCs w:val="20"/>
              </w:rPr>
            </w:pPr>
            <w:r w:rsidRPr="00C45703">
              <w:rPr>
                <w:b/>
                <w:sz w:val="20"/>
                <w:szCs w:val="20"/>
              </w:rPr>
              <w:t>Percent Susceptible (%S) and Percent Resistant (%R)</w:t>
            </w:r>
          </w:p>
        </w:tc>
        <w:tc>
          <w:tcPr>
            <w:tcW w:w="451"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%S</w:t>
            </w:r>
          </w:p>
          <w:p w:rsidR="00C356CF" w:rsidRPr="00D93CF5" w:rsidRDefault="00C356CF" w:rsidP="00C45703">
            <w:pPr>
              <w:pStyle w:val="ListParagraph"/>
              <w:tabs>
                <w:tab w:val="left" w:pos="1560"/>
              </w:tabs>
              <w:ind w:left="0"/>
              <w:rPr>
                <w:sz w:val="20"/>
                <w:szCs w:val="20"/>
              </w:rPr>
            </w:pPr>
          </w:p>
        </w:tc>
        <w:tc>
          <w:tcPr>
            <w:tcW w:w="46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%R</w:t>
            </w:r>
          </w:p>
          <w:p w:rsidR="00C356CF" w:rsidRPr="00D93CF5" w:rsidRDefault="00C356CF" w:rsidP="00C45703">
            <w:pPr>
              <w:pStyle w:val="ListParagraph"/>
              <w:tabs>
                <w:tab w:val="left" w:pos="1560"/>
              </w:tabs>
              <w:ind w:left="0"/>
              <w:rPr>
                <w:sz w:val="20"/>
                <w:szCs w:val="20"/>
              </w:rPr>
            </w:pPr>
          </w:p>
        </w:tc>
        <w:tc>
          <w:tcPr>
            <w:tcW w:w="45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%S</w:t>
            </w:r>
          </w:p>
        </w:tc>
        <w:tc>
          <w:tcPr>
            <w:tcW w:w="46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%R</w:t>
            </w:r>
          </w:p>
        </w:tc>
        <w:tc>
          <w:tcPr>
            <w:tcW w:w="451"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%S</w:t>
            </w:r>
          </w:p>
        </w:tc>
        <w:tc>
          <w:tcPr>
            <w:tcW w:w="46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%R</w:t>
            </w:r>
          </w:p>
        </w:tc>
        <w:tc>
          <w:tcPr>
            <w:tcW w:w="45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%S</w:t>
            </w:r>
          </w:p>
        </w:tc>
        <w:tc>
          <w:tcPr>
            <w:tcW w:w="46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%R</w:t>
            </w:r>
          </w:p>
        </w:tc>
        <w:tc>
          <w:tcPr>
            <w:tcW w:w="45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%S</w:t>
            </w:r>
          </w:p>
        </w:tc>
        <w:tc>
          <w:tcPr>
            <w:tcW w:w="46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%R</w:t>
            </w:r>
          </w:p>
        </w:tc>
        <w:tc>
          <w:tcPr>
            <w:tcW w:w="451"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%S</w:t>
            </w:r>
          </w:p>
        </w:tc>
        <w:tc>
          <w:tcPr>
            <w:tcW w:w="46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%R</w:t>
            </w:r>
          </w:p>
        </w:tc>
        <w:tc>
          <w:tcPr>
            <w:tcW w:w="451"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%S</w:t>
            </w:r>
          </w:p>
        </w:tc>
        <w:tc>
          <w:tcPr>
            <w:tcW w:w="46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%R</w:t>
            </w:r>
          </w:p>
        </w:tc>
        <w:tc>
          <w:tcPr>
            <w:tcW w:w="45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%S</w:t>
            </w:r>
          </w:p>
        </w:tc>
        <w:tc>
          <w:tcPr>
            <w:tcW w:w="468" w:type="dxa"/>
            <w:tcBorders>
              <w:bottom w:val="single" w:sz="4" w:space="0" w:color="auto"/>
            </w:tcBorders>
          </w:tcPr>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p>
          <w:p w:rsidR="00C356CF" w:rsidRPr="00D93CF5" w:rsidRDefault="00C356CF" w:rsidP="00C45703">
            <w:pPr>
              <w:pStyle w:val="ListParagraph"/>
              <w:tabs>
                <w:tab w:val="left" w:pos="1560"/>
              </w:tabs>
              <w:ind w:left="0"/>
              <w:rPr>
                <w:sz w:val="20"/>
                <w:szCs w:val="20"/>
              </w:rPr>
            </w:pPr>
            <w:r w:rsidRPr="00D93CF5">
              <w:rPr>
                <w:sz w:val="20"/>
                <w:szCs w:val="20"/>
              </w:rPr>
              <w:t>%R</w:t>
            </w:r>
          </w:p>
        </w:tc>
      </w:tr>
      <w:tr w:rsidR="00086C5F" w:rsidRPr="00C45703" w:rsidTr="00C117FC">
        <w:tc>
          <w:tcPr>
            <w:tcW w:w="1243" w:type="dxa"/>
            <w:tcBorders>
              <w:bottom w:val="single" w:sz="4" w:space="0" w:color="auto"/>
            </w:tcBorders>
            <w:shd w:val="clear" w:color="auto" w:fill="DBE5F1" w:themeFill="accent1" w:themeFillTint="33"/>
          </w:tcPr>
          <w:p w:rsidR="00C356CF" w:rsidRPr="00C45703" w:rsidRDefault="00C356CF" w:rsidP="00C45703">
            <w:pPr>
              <w:pStyle w:val="ListParagraph"/>
              <w:tabs>
                <w:tab w:val="left" w:pos="1560"/>
              </w:tabs>
              <w:ind w:left="0"/>
              <w:jc w:val="center"/>
              <w:rPr>
                <w:b/>
                <w:sz w:val="20"/>
                <w:szCs w:val="20"/>
              </w:rPr>
            </w:pPr>
            <w:proofErr w:type="spellStart"/>
            <w:r>
              <w:rPr>
                <w:b/>
                <w:sz w:val="20"/>
                <w:szCs w:val="20"/>
              </w:rPr>
              <w:t>Prevotella</w:t>
            </w:r>
            <w:proofErr w:type="spellEnd"/>
            <w:r>
              <w:rPr>
                <w:b/>
                <w:sz w:val="20"/>
                <w:szCs w:val="20"/>
              </w:rPr>
              <w:t xml:space="preserve"> spp.</w:t>
            </w:r>
          </w:p>
        </w:tc>
        <w:tc>
          <w:tcPr>
            <w:tcW w:w="451" w:type="dxa"/>
            <w:tcBorders>
              <w:bottom w:val="single" w:sz="4" w:space="0" w:color="auto"/>
            </w:tcBorders>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97</w:t>
            </w:r>
          </w:p>
        </w:tc>
        <w:tc>
          <w:tcPr>
            <w:tcW w:w="468" w:type="dxa"/>
            <w:tcBorders>
              <w:bottom w:val="single" w:sz="4" w:space="0" w:color="auto"/>
            </w:tcBorders>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3</w:t>
            </w:r>
          </w:p>
        </w:tc>
        <w:tc>
          <w:tcPr>
            <w:tcW w:w="458" w:type="dxa"/>
            <w:tcBorders>
              <w:bottom w:val="single" w:sz="4" w:space="0" w:color="auto"/>
            </w:tcBorders>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100</w:t>
            </w:r>
          </w:p>
        </w:tc>
        <w:tc>
          <w:tcPr>
            <w:tcW w:w="468" w:type="dxa"/>
            <w:tcBorders>
              <w:bottom w:val="single" w:sz="4" w:space="0" w:color="auto"/>
            </w:tcBorders>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0</w:t>
            </w:r>
          </w:p>
        </w:tc>
        <w:tc>
          <w:tcPr>
            <w:tcW w:w="451" w:type="dxa"/>
            <w:tcBorders>
              <w:bottom w:val="single" w:sz="4" w:space="0" w:color="auto"/>
            </w:tcBorders>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100</w:t>
            </w:r>
          </w:p>
        </w:tc>
        <w:tc>
          <w:tcPr>
            <w:tcW w:w="468" w:type="dxa"/>
            <w:tcBorders>
              <w:bottom w:val="single" w:sz="4" w:space="0" w:color="auto"/>
            </w:tcBorders>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0</w:t>
            </w:r>
          </w:p>
        </w:tc>
        <w:tc>
          <w:tcPr>
            <w:tcW w:w="458" w:type="dxa"/>
            <w:tcBorders>
              <w:bottom w:val="single" w:sz="4" w:space="0" w:color="auto"/>
            </w:tcBorders>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sidRPr="007C7F3E">
              <w:rPr>
                <w:sz w:val="14"/>
                <w:szCs w:val="14"/>
              </w:rPr>
              <w:t>100</w:t>
            </w:r>
          </w:p>
        </w:tc>
        <w:tc>
          <w:tcPr>
            <w:tcW w:w="468" w:type="dxa"/>
            <w:tcBorders>
              <w:bottom w:val="single" w:sz="4" w:space="0" w:color="auto"/>
            </w:tcBorders>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sidRPr="007C7F3E">
              <w:rPr>
                <w:sz w:val="14"/>
                <w:szCs w:val="14"/>
              </w:rPr>
              <w:t>0</w:t>
            </w:r>
          </w:p>
        </w:tc>
        <w:tc>
          <w:tcPr>
            <w:tcW w:w="458" w:type="dxa"/>
            <w:tcBorders>
              <w:bottom w:val="single" w:sz="4" w:space="0" w:color="auto"/>
            </w:tcBorders>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98</w:t>
            </w:r>
          </w:p>
        </w:tc>
        <w:tc>
          <w:tcPr>
            <w:tcW w:w="468" w:type="dxa"/>
            <w:tcBorders>
              <w:bottom w:val="single" w:sz="4" w:space="0" w:color="auto"/>
            </w:tcBorders>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sidRPr="007C7F3E">
              <w:rPr>
                <w:sz w:val="14"/>
                <w:szCs w:val="14"/>
              </w:rPr>
              <w:t>0</w:t>
            </w:r>
          </w:p>
        </w:tc>
        <w:tc>
          <w:tcPr>
            <w:tcW w:w="451" w:type="dxa"/>
            <w:tcBorders>
              <w:bottom w:val="single" w:sz="4" w:space="0" w:color="auto"/>
            </w:tcBorders>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69</w:t>
            </w:r>
          </w:p>
        </w:tc>
        <w:tc>
          <w:tcPr>
            <w:tcW w:w="468" w:type="dxa"/>
            <w:tcBorders>
              <w:bottom w:val="single" w:sz="4" w:space="0" w:color="auto"/>
            </w:tcBorders>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28</w:t>
            </w:r>
          </w:p>
        </w:tc>
        <w:tc>
          <w:tcPr>
            <w:tcW w:w="451" w:type="dxa"/>
            <w:tcBorders>
              <w:bottom w:val="single" w:sz="4" w:space="0" w:color="auto"/>
            </w:tcBorders>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66</w:t>
            </w:r>
          </w:p>
        </w:tc>
        <w:tc>
          <w:tcPr>
            <w:tcW w:w="468" w:type="dxa"/>
            <w:tcBorders>
              <w:bottom w:val="single" w:sz="4" w:space="0" w:color="auto"/>
            </w:tcBorders>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25</w:t>
            </w:r>
          </w:p>
        </w:tc>
        <w:tc>
          <w:tcPr>
            <w:tcW w:w="458" w:type="dxa"/>
            <w:tcBorders>
              <w:bottom w:val="single" w:sz="4" w:space="0" w:color="auto"/>
            </w:tcBorders>
            <w:shd w:val="clear" w:color="auto" w:fill="DBE5F1" w:themeFill="accent1" w:themeFillTint="33"/>
          </w:tcPr>
          <w:p w:rsidR="00C356CF" w:rsidRPr="007C7F3E" w:rsidRDefault="00C356CF" w:rsidP="00C117FC">
            <w:pPr>
              <w:pStyle w:val="ListParagraph"/>
              <w:tabs>
                <w:tab w:val="left" w:pos="1560"/>
              </w:tabs>
              <w:ind w:left="0"/>
              <w:jc w:val="center"/>
              <w:rPr>
                <w:sz w:val="14"/>
                <w:szCs w:val="14"/>
              </w:rPr>
            </w:pPr>
            <w:r>
              <w:rPr>
                <w:sz w:val="14"/>
                <w:szCs w:val="14"/>
              </w:rPr>
              <w:t>9</w:t>
            </w:r>
            <w:r w:rsidR="00C117FC">
              <w:rPr>
                <w:sz w:val="14"/>
                <w:szCs w:val="14"/>
              </w:rPr>
              <w:t>9</w:t>
            </w:r>
          </w:p>
        </w:tc>
        <w:tc>
          <w:tcPr>
            <w:tcW w:w="468" w:type="dxa"/>
            <w:tcBorders>
              <w:bottom w:val="single" w:sz="4" w:space="0" w:color="auto"/>
            </w:tcBorders>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0</w:t>
            </w:r>
          </w:p>
        </w:tc>
      </w:tr>
      <w:tr w:rsidR="00086C5F" w:rsidRPr="00C45703" w:rsidTr="00C117FC">
        <w:tc>
          <w:tcPr>
            <w:tcW w:w="1243" w:type="dxa"/>
            <w:tcBorders>
              <w:bottom w:val="single" w:sz="4" w:space="0" w:color="auto"/>
            </w:tcBorders>
          </w:tcPr>
          <w:p w:rsidR="00C356CF" w:rsidRPr="00392E2B" w:rsidRDefault="00C356CF" w:rsidP="00C45703">
            <w:pPr>
              <w:pStyle w:val="ListParagraph"/>
              <w:tabs>
                <w:tab w:val="left" w:pos="1560"/>
              </w:tabs>
              <w:ind w:left="0"/>
              <w:jc w:val="center"/>
              <w:rPr>
                <w:b/>
                <w:sz w:val="18"/>
                <w:szCs w:val="18"/>
              </w:rPr>
            </w:pPr>
            <w:proofErr w:type="spellStart"/>
            <w:r w:rsidRPr="00392E2B">
              <w:rPr>
                <w:b/>
                <w:sz w:val="18"/>
                <w:szCs w:val="18"/>
              </w:rPr>
              <w:t>Fusobac</w:t>
            </w:r>
            <w:proofErr w:type="spellEnd"/>
            <w:r w:rsidRPr="00392E2B">
              <w:rPr>
                <w:b/>
                <w:sz w:val="18"/>
                <w:szCs w:val="18"/>
              </w:rPr>
              <w:t>-</w:t>
            </w:r>
          </w:p>
          <w:p w:rsidR="00C356CF" w:rsidRPr="00392E2B" w:rsidRDefault="00C356CF" w:rsidP="00C45703">
            <w:pPr>
              <w:pStyle w:val="ListParagraph"/>
              <w:tabs>
                <w:tab w:val="left" w:pos="1560"/>
              </w:tabs>
              <w:ind w:left="0"/>
              <w:jc w:val="center"/>
              <w:rPr>
                <w:b/>
                <w:sz w:val="18"/>
                <w:szCs w:val="18"/>
              </w:rPr>
            </w:pPr>
            <w:proofErr w:type="spellStart"/>
            <w:r>
              <w:rPr>
                <w:b/>
                <w:sz w:val="18"/>
                <w:szCs w:val="18"/>
              </w:rPr>
              <w:t>t</w:t>
            </w:r>
            <w:r w:rsidRPr="00392E2B">
              <w:rPr>
                <w:b/>
                <w:sz w:val="18"/>
                <w:szCs w:val="18"/>
              </w:rPr>
              <w:t>erium</w:t>
            </w:r>
            <w:proofErr w:type="spellEnd"/>
          </w:p>
          <w:p w:rsidR="00C356CF" w:rsidRPr="00C45703" w:rsidRDefault="00C117FC" w:rsidP="00C45703">
            <w:pPr>
              <w:pStyle w:val="ListParagraph"/>
              <w:tabs>
                <w:tab w:val="left" w:pos="1560"/>
              </w:tabs>
              <w:ind w:left="0"/>
              <w:jc w:val="center"/>
              <w:rPr>
                <w:b/>
                <w:sz w:val="20"/>
                <w:szCs w:val="20"/>
              </w:rPr>
            </w:pPr>
            <w:r>
              <w:rPr>
                <w:b/>
                <w:sz w:val="18"/>
                <w:szCs w:val="18"/>
              </w:rPr>
              <w:t>species</w:t>
            </w:r>
          </w:p>
        </w:tc>
        <w:tc>
          <w:tcPr>
            <w:tcW w:w="451" w:type="dxa"/>
            <w:tcBorders>
              <w:bottom w:val="single" w:sz="4" w:space="0" w:color="auto"/>
            </w:tcBorders>
          </w:tcPr>
          <w:p w:rsidR="00C356CF" w:rsidRPr="007C7F3E" w:rsidRDefault="00C356CF" w:rsidP="00C45703">
            <w:pPr>
              <w:pStyle w:val="ListParagraph"/>
              <w:tabs>
                <w:tab w:val="left" w:pos="1560"/>
              </w:tabs>
              <w:ind w:left="0"/>
              <w:jc w:val="center"/>
              <w:rPr>
                <w:b/>
                <w:sz w:val="14"/>
                <w:szCs w:val="14"/>
              </w:rPr>
            </w:pPr>
            <w:r w:rsidRPr="007C7F3E">
              <w:rPr>
                <w:b/>
                <w:sz w:val="14"/>
                <w:szCs w:val="14"/>
              </w:rPr>
              <w:t>100</w:t>
            </w:r>
          </w:p>
        </w:tc>
        <w:tc>
          <w:tcPr>
            <w:tcW w:w="46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sidRPr="007C7F3E">
              <w:rPr>
                <w:sz w:val="14"/>
                <w:szCs w:val="14"/>
              </w:rPr>
              <w:t>0</w:t>
            </w:r>
          </w:p>
        </w:tc>
        <w:tc>
          <w:tcPr>
            <w:tcW w:w="458"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96</w:t>
            </w:r>
          </w:p>
        </w:tc>
        <w:tc>
          <w:tcPr>
            <w:tcW w:w="468"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2</w:t>
            </w:r>
          </w:p>
        </w:tc>
        <w:tc>
          <w:tcPr>
            <w:tcW w:w="451" w:type="dxa"/>
            <w:tcBorders>
              <w:bottom w:val="single" w:sz="4" w:space="0" w:color="auto"/>
            </w:tcBorders>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68" w:type="dxa"/>
            <w:tcBorders>
              <w:bottom w:val="single" w:sz="4" w:space="0" w:color="auto"/>
            </w:tcBorders>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58"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95</w:t>
            </w:r>
          </w:p>
        </w:tc>
        <w:tc>
          <w:tcPr>
            <w:tcW w:w="468"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4</w:t>
            </w:r>
          </w:p>
        </w:tc>
        <w:tc>
          <w:tcPr>
            <w:tcW w:w="45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sidRPr="007C7F3E">
              <w:rPr>
                <w:sz w:val="14"/>
                <w:szCs w:val="14"/>
              </w:rPr>
              <w:t>100</w:t>
            </w:r>
          </w:p>
        </w:tc>
        <w:tc>
          <w:tcPr>
            <w:tcW w:w="46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sidRPr="007C7F3E">
              <w:rPr>
                <w:sz w:val="14"/>
                <w:szCs w:val="14"/>
              </w:rPr>
              <w:t>0</w:t>
            </w:r>
          </w:p>
        </w:tc>
        <w:tc>
          <w:tcPr>
            <w:tcW w:w="451"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77</w:t>
            </w:r>
          </w:p>
        </w:tc>
        <w:tc>
          <w:tcPr>
            <w:tcW w:w="468"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21</w:t>
            </w:r>
          </w:p>
        </w:tc>
        <w:tc>
          <w:tcPr>
            <w:tcW w:w="451"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68</w:t>
            </w:r>
          </w:p>
        </w:tc>
        <w:tc>
          <w:tcPr>
            <w:tcW w:w="468"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23</w:t>
            </w:r>
          </w:p>
        </w:tc>
        <w:tc>
          <w:tcPr>
            <w:tcW w:w="458"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95</w:t>
            </w:r>
          </w:p>
        </w:tc>
        <w:tc>
          <w:tcPr>
            <w:tcW w:w="468"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5</w:t>
            </w:r>
          </w:p>
        </w:tc>
      </w:tr>
      <w:tr w:rsidR="00086C5F" w:rsidRPr="00C45703" w:rsidTr="00C117FC">
        <w:tc>
          <w:tcPr>
            <w:tcW w:w="1243" w:type="dxa"/>
            <w:shd w:val="clear" w:color="auto" w:fill="DBE5F1" w:themeFill="accent1" w:themeFillTint="33"/>
          </w:tcPr>
          <w:p w:rsidR="00C356CF" w:rsidRDefault="00C356CF" w:rsidP="00C45703">
            <w:pPr>
              <w:pStyle w:val="ListParagraph"/>
              <w:tabs>
                <w:tab w:val="left" w:pos="1560"/>
              </w:tabs>
              <w:ind w:left="0"/>
              <w:jc w:val="center"/>
              <w:rPr>
                <w:b/>
                <w:sz w:val="20"/>
                <w:szCs w:val="20"/>
              </w:rPr>
            </w:pPr>
            <w:r>
              <w:rPr>
                <w:b/>
                <w:sz w:val="20"/>
                <w:szCs w:val="20"/>
              </w:rPr>
              <w:t>Anaerobic</w:t>
            </w:r>
          </w:p>
          <w:p w:rsidR="00C356CF" w:rsidRDefault="00C356CF" w:rsidP="00C45703">
            <w:pPr>
              <w:pStyle w:val="ListParagraph"/>
              <w:tabs>
                <w:tab w:val="left" w:pos="1560"/>
              </w:tabs>
              <w:ind w:left="0"/>
              <w:jc w:val="center"/>
              <w:rPr>
                <w:b/>
                <w:sz w:val="20"/>
                <w:szCs w:val="20"/>
              </w:rPr>
            </w:pPr>
            <w:r>
              <w:rPr>
                <w:b/>
                <w:sz w:val="20"/>
                <w:szCs w:val="20"/>
              </w:rPr>
              <w:t>Gram positive</w:t>
            </w:r>
          </w:p>
          <w:p w:rsidR="00C356CF" w:rsidRPr="00C45703" w:rsidRDefault="00C356CF" w:rsidP="00C45703">
            <w:pPr>
              <w:pStyle w:val="ListParagraph"/>
              <w:tabs>
                <w:tab w:val="left" w:pos="1560"/>
              </w:tabs>
              <w:ind w:left="0"/>
              <w:jc w:val="center"/>
              <w:rPr>
                <w:b/>
                <w:sz w:val="20"/>
                <w:szCs w:val="20"/>
              </w:rPr>
            </w:pPr>
            <w:r>
              <w:rPr>
                <w:b/>
                <w:sz w:val="20"/>
                <w:szCs w:val="20"/>
              </w:rPr>
              <w:t>cocci</w:t>
            </w:r>
          </w:p>
        </w:tc>
        <w:tc>
          <w:tcPr>
            <w:tcW w:w="451" w:type="dxa"/>
            <w:shd w:val="clear" w:color="auto" w:fill="DBE5F1" w:themeFill="accent1" w:themeFillTint="33"/>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68" w:type="dxa"/>
            <w:shd w:val="clear" w:color="auto" w:fill="DBE5F1" w:themeFill="accent1" w:themeFillTint="33"/>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5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99</w:t>
            </w:r>
          </w:p>
        </w:tc>
        <w:tc>
          <w:tcPr>
            <w:tcW w:w="46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1</w:t>
            </w:r>
          </w:p>
        </w:tc>
        <w:tc>
          <w:tcPr>
            <w:tcW w:w="451"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100</w:t>
            </w:r>
          </w:p>
        </w:tc>
        <w:tc>
          <w:tcPr>
            <w:tcW w:w="46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0</w:t>
            </w:r>
          </w:p>
        </w:tc>
        <w:tc>
          <w:tcPr>
            <w:tcW w:w="45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99</w:t>
            </w:r>
          </w:p>
        </w:tc>
        <w:tc>
          <w:tcPr>
            <w:tcW w:w="46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0</w:t>
            </w:r>
          </w:p>
        </w:tc>
        <w:tc>
          <w:tcPr>
            <w:tcW w:w="45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100</w:t>
            </w:r>
          </w:p>
        </w:tc>
        <w:tc>
          <w:tcPr>
            <w:tcW w:w="46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0</w:t>
            </w:r>
          </w:p>
        </w:tc>
        <w:tc>
          <w:tcPr>
            <w:tcW w:w="451"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97</w:t>
            </w:r>
          </w:p>
        </w:tc>
        <w:tc>
          <w:tcPr>
            <w:tcW w:w="46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3</w:t>
            </w:r>
          </w:p>
        </w:tc>
        <w:tc>
          <w:tcPr>
            <w:tcW w:w="451"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72</w:t>
            </w:r>
          </w:p>
        </w:tc>
        <w:tc>
          <w:tcPr>
            <w:tcW w:w="46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21</w:t>
            </w:r>
          </w:p>
        </w:tc>
        <w:tc>
          <w:tcPr>
            <w:tcW w:w="45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100</w:t>
            </w:r>
          </w:p>
        </w:tc>
        <w:tc>
          <w:tcPr>
            <w:tcW w:w="46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0</w:t>
            </w:r>
          </w:p>
        </w:tc>
      </w:tr>
      <w:tr w:rsidR="00086C5F" w:rsidRPr="00C45703" w:rsidTr="00C117FC">
        <w:tc>
          <w:tcPr>
            <w:tcW w:w="1243" w:type="dxa"/>
            <w:shd w:val="clear" w:color="auto" w:fill="DBE5F1" w:themeFill="accent1" w:themeFillTint="33"/>
          </w:tcPr>
          <w:p w:rsidR="00C356CF" w:rsidRDefault="00C117FC" w:rsidP="00C117FC">
            <w:pPr>
              <w:pStyle w:val="ListParagraph"/>
              <w:tabs>
                <w:tab w:val="left" w:pos="1560"/>
              </w:tabs>
              <w:ind w:left="0"/>
              <w:jc w:val="center"/>
              <w:rPr>
                <w:b/>
                <w:sz w:val="20"/>
                <w:szCs w:val="20"/>
              </w:rPr>
            </w:pPr>
            <w:proofErr w:type="spellStart"/>
            <w:r>
              <w:rPr>
                <w:b/>
                <w:sz w:val="20"/>
                <w:szCs w:val="20"/>
              </w:rPr>
              <w:t>Cutibacterium</w:t>
            </w:r>
            <w:proofErr w:type="spellEnd"/>
            <w:r>
              <w:rPr>
                <w:b/>
                <w:sz w:val="20"/>
                <w:szCs w:val="20"/>
              </w:rPr>
              <w:t xml:space="preserve"> </w:t>
            </w:r>
            <w:r w:rsidR="00C356CF">
              <w:rPr>
                <w:b/>
                <w:sz w:val="20"/>
                <w:szCs w:val="20"/>
              </w:rPr>
              <w:t>acnes</w:t>
            </w:r>
          </w:p>
          <w:p w:rsidR="00C117FC" w:rsidRPr="00C45703" w:rsidRDefault="00C117FC" w:rsidP="00C117FC">
            <w:pPr>
              <w:pStyle w:val="ListParagraph"/>
              <w:tabs>
                <w:tab w:val="left" w:pos="1560"/>
              </w:tabs>
              <w:ind w:left="0"/>
              <w:jc w:val="center"/>
              <w:rPr>
                <w:b/>
                <w:sz w:val="20"/>
                <w:szCs w:val="20"/>
              </w:rPr>
            </w:pPr>
            <w:r>
              <w:rPr>
                <w:b/>
                <w:sz w:val="20"/>
                <w:szCs w:val="20"/>
              </w:rPr>
              <w:t xml:space="preserve">(prev. </w:t>
            </w:r>
            <w:proofErr w:type="spellStart"/>
            <w:r>
              <w:rPr>
                <w:b/>
                <w:sz w:val="20"/>
                <w:szCs w:val="20"/>
              </w:rPr>
              <w:t>Propionibacterium</w:t>
            </w:r>
            <w:proofErr w:type="spellEnd"/>
            <w:r>
              <w:rPr>
                <w:b/>
                <w:sz w:val="20"/>
                <w:szCs w:val="20"/>
              </w:rPr>
              <w:t>)</w:t>
            </w:r>
          </w:p>
        </w:tc>
        <w:tc>
          <w:tcPr>
            <w:tcW w:w="451" w:type="dxa"/>
            <w:shd w:val="clear" w:color="auto" w:fill="DBE5F1" w:themeFill="accent1" w:themeFillTint="33"/>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68" w:type="dxa"/>
            <w:shd w:val="clear" w:color="auto" w:fill="DBE5F1" w:themeFill="accent1" w:themeFillTint="33"/>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5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sidRPr="007C7F3E">
              <w:rPr>
                <w:sz w:val="14"/>
                <w:szCs w:val="14"/>
              </w:rPr>
              <w:t>100</w:t>
            </w:r>
          </w:p>
        </w:tc>
        <w:tc>
          <w:tcPr>
            <w:tcW w:w="46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sidRPr="007C7F3E">
              <w:rPr>
                <w:sz w:val="14"/>
                <w:szCs w:val="14"/>
              </w:rPr>
              <w:t>0</w:t>
            </w:r>
          </w:p>
        </w:tc>
        <w:tc>
          <w:tcPr>
            <w:tcW w:w="451" w:type="dxa"/>
            <w:shd w:val="clear" w:color="auto" w:fill="DBE5F1" w:themeFill="accent1" w:themeFillTint="33"/>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68" w:type="dxa"/>
            <w:shd w:val="clear" w:color="auto" w:fill="DBE5F1" w:themeFill="accent1" w:themeFillTint="33"/>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5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94</w:t>
            </w:r>
          </w:p>
        </w:tc>
        <w:tc>
          <w:tcPr>
            <w:tcW w:w="46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sidRPr="007C7F3E">
              <w:rPr>
                <w:sz w:val="14"/>
                <w:szCs w:val="14"/>
              </w:rPr>
              <w:t>0</w:t>
            </w:r>
          </w:p>
        </w:tc>
        <w:tc>
          <w:tcPr>
            <w:tcW w:w="458" w:type="dxa"/>
            <w:shd w:val="clear" w:color="auto" w:fill="DBE5F1" w:themeFill="accent1" w:themeFillTint="33"/>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68" w:type="dxa"/>
            <w:shd w:val="clear" w:color="auto" w:fill="DBE5F1" w:themeFill="accent1" w:themeFillTint="33"/>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51"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53</w:t>
            </w:r>
          </w:p>
        </w:tc>
        <w:tc>
          <w:tcPr>
            <w:tcW w:w="46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35</w:t>
            </w:r>
          </w:p>
        </w:tc>
        <w:tc>
          <w:tcPr>
            <w:tcW w:w="451"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95</w:t>
            </w:r>
          </w:p>
        </w:tc>
        <w:tc>
          <w:tcPr>
            <w:tcW w:w="46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4</w:t>
            </w:r>
          </w:p>
        </w:tc>
        <w:tc>
          <w:tcPr>
            <w:tcW w:w="45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0</w:t>
            </w:r>
          </w:p>
        </w:tc>
        <w:tc>
          <w:tcPr>
            <w:tcW w:w="468" w:type="dxa"/>
            <w:shd w:val="clear" w:color="auto" w:fill="DBE5F1" w:themeFill="accent1" w:themeFillTint="33"/>
          </w:tcPr>
          <w:p w:rsidR="00C356CF" w:rsidRPr="007C7F3E" w:rsidRDefault="00C117FC" w:rsidP="00C45703">
            <w:pPr>
              <w:pStyle w:val="ListParagraph"/>
              <w:tabs>
                <w:tab w:val="left" w:pos="1560"/>
              </w:tabs>
              <w:ind w:left="0"/>
              <w:jc w:val="center"/>
              <w:rPr>
                <w:sz w:val="14"/>
                <w:szCs w:val="14"/>
              </w:rPr>
            </w:pPr>
            <w:r>
              <w:rPr>
                <w:sz w:val="14"/>
                <w:szCs w:val="14"/>
              </w:rPr>
              <w:t>100</w:t>
            </w:r>
          </w:p>
        </w:tc>
      </w:tr>
      <w:tr w:rsidR="00086C5F" w:rsidRPr="00C45703" w:rsidTr="00C117FC">
        <w:tc>
          <w:tcPr>
            <w:tcW w:w="1243" w:type="dxa"/>
            <w:tcBorders>
              <w:bottom w:val="single" w:sz="4" w:space="0" w:color="auto"/>
            </w:tcBorders>
          </w:tcPr>
          <w:p w:rsidR="00C356CF" w:rsidRDefault="00C356CF" w:rsidP="00C45703">
            <w:pPr>
              <w:pStyle w:val="ListParagraph"/>
              <w:tabs>
                <w:tab w:val="left" w:pos="1560"/>
              </w:tabs>
              <w:ind w:left="0"/>
              <w:jc w:val="center"/>
              <w:rPr>
                <w:b/>
                <w:sz w:val="20"/>
                <w:szCs w:val="20"/>
              </w:rPr>
            </w:pPr>
            <w:r>
              <w:rPr>
                <w:b/>
                <w:sz w:val="20"/>
                <w:szCs w:val="20"/>
              </w:rPr>
              <w:t>Clostridium</w:t>
            </w:r>
          </w:p>
          <w:p w:rsidR="00C356CF" w:rsidRPr="00C45703" w:rsidRDefault="00C356CF" w:rsidP="00C45703">
            <w:pPr>
              <w:pStyle w:val="ListParagraph"/>
              <w:tabs>
                <w:tab w:val="left" w:pos="1560"/>
              </w:tabs>
              <w:ind w:left="0"/>
              <w:jc w:val="center"/>
              <w:rPr>
                <w:b/>
                <w:sz w:val="20"/>
                <w:szCs w:val="20"/>
              </w:rPr>
            </w:pPr>
            <w:proofErr w:type="spellStart"/>
            <w:r>
              <w:rPr>
                <w:b/>
                <w:sz w:val="20"/>
                <w:szCs w:val="20"/>
              </w:rPr>
              <w:t>perfringens</w:t>
            </w:r>
            <w:proofErr w:type="spellEnd"/>
          </w:p>
        </w:tc>
        <w:tc>
          <w:tcPr>
            <w:tcW w:w="451"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Pr>
                <w:sz w:val="14"/>
                <w:szCs w:val="14"/>
              </w:rPr>
              <w:t>100</w:t>
            </w:r>
          </w:p>
        </w:tc>
        <w:tc>
          <w:tcPr>
            <w:tcW w:w="46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Pr>
                <w:sz w:val="14"/>
                <w:szCs w:val="14"/>
              </w:rPr>
              <w:t>0</w:t>
            </w:r>
          </w:p>
        </w:tc>
        <w:tc>
          <w:tcPr>
            <w:tcW w:w="45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Pr>
                <w:sz w:val="14"/>
                <w:szCs w:val="14"/>
              </w:rPr>
              <w:t>100</w:t>
            </w:r>
          </w:p>
        </w:tc>
        <w:tc>
          <w:tcPr>
            <w:tcW w:w="46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Pr>
                <w:sz w:val="14"/>
                <w:szCs w:val="14"/>
              </w:rPr>
              <w:t>0</w:t>
            </w:r>
          </w:p>
        </w:tc>
        <w:tc>
          <w:tcPr>
            <w:tcW w:w="451"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90</w:t>
            </w:r>
          </w:p>
        </w:tc>
        <w:tc>
          <w:tcPr>
            <w:tcW w:w="468"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4</w:t>
            </w:r>
          </w:p>
        </w:tc>
        <w:tc>
          <w:tcPr>
            <w:tcW w:w="45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Pr>
                <w:sz w:val="14"/>
                <w:szCs w:val="14"/>
              </w:rPr>
              <w:t>100</w:t>
            </w:r>
          </w:p>
        </w:tc>
        <w:tc>
          <w:tcPr>
            <w:tcW w:w="46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Pr>
                <w:sz w:val="14"/>
                <w:szCs w:val="14"/>
              </w:rPr>
              <w:t>0</w:t>
            </w:r>
          </w:p>
        </w:tc>
        <w:tc>
          <w:tcPr>
            <w:tcW w:w="45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Pr>
                <w:sz w:val="14"/>
                <w:szCs w:val="14"/>
              </w:rPr>
              <w:t>100</w:t>
            </w:r>
          </w:p>
        </w:tc>
        <w:tc>
          <w:tcPr>
            <w:tcW w:w="46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Pr>
                <w:sz w:val="14"/>
                <w:szCs w:val="14"/>
              </w:rPr>
              <w:t>0</w:t>
            </w:r>
          </w:p>
        </w:tc>
        <w:tc>
          <w:tcPr>
            <w:tcW w:w="451"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83</w:t>
            </w:r>
          </w:p>
        </w:tc>
        <w:tc>
          <w:tcPr>
            <w:tcW w:w="468"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12</w:t>
            </w:r>
          </w:p>
        </w:tc>
        <w:tc>
          <w:tcPr>
            <w:tcW w:w="451"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83</w:t>
            </w:r>
          </w:p>
        </w:tc>
        <w:tc>
          <w:tcPr>
            <w:tcW w:w="468" w:type="dxa"/>
            <w:tcBorders>
              <w:bottom w:val="single" w:sz="4" w:space="0" w:color="auto"/>
            </w:tcBorders>
          </w:tcPr>
          <w:p w:rsidR="00C356CF" w:rsidRPr="007C7F3E" w:rsidRDefault="00C117FC" w:rsidP="00C45703">
            <w:pPr>
              <w:pStyle w:val="ListParagraph"/>
              <w:tabs>
                <w:tab w:val="left" w:pos="1560"/>
              </w:tabs>
              <w:ind w:left="0"/>
              <w:jc w:val="center"/>
              <w:rPr>
                <w:sz w:val="14"/>
                <w:szCs w:val="14"/>
              </w:rPr>
            </w:pPr>
            <w:r>
              <w:rPr>
                <w:sz w:val="14"/>
                <w:szCs w:val="14"/>
              </w:rPr>
              <w:t>9</w:t>
            </w:r>
          </w:p>
        </w:tc>
        <w:tc>
          <w:tcPr>
            <w:tcW w:w="45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Pr>
                <w:sz w:val="14"/>
                <w:szCs w:val="14"/>
              </w:rPr>
              <w:t>100</w:t>
            </w:r>
          </w:p>
        </w:tc>
        <w:tc>
          <w:tcPr>
            <w:tcW w:w="468" w:type="dxa"/>
            <w:tcBorders>
              <w:bottom w:val="single" w:sz="4" w:space="0" w:color="auto"/>
            </w:tcBorders>
          </w:tcPr>
          <w:p w:rsidR="00C356CF" w:rsidRPr="007C7F3E" w:rsidRDefault="00C356CF" w:rsidP="00C45703">
            <w:pPr>
              <w:pStyle w:val="ListParagraph"/>
              <w:tabs>
                <w:tab w:val="left" w:pos="1560"/>
              </w:tabs>
              <w:ind w:left="0"/>
              <w:jc w:val="center"/>
              <w:rPr>
                <w:sz w:val="14"/>
                <w:szCs w:val="14"/>
              </w:rPr>
            </w:pPr>
            <w:r>
              <w:rPr>
                <w:sz w:val="14"/>
                <w:szCs w:val="14"/>
              </w:rPr>
              <w:t>0</w:t>
            </w:r>
          </w:p>
        </w:tc>
      </w:tr>
      <w:tr w:rsidR="00086C5F" w:rsidRPr="00C45703" w:rsidTr="00C117FC">
        <w:tc>
          <w:tcPr>
            <w:tcW w:w="1243" w:type="dxa"/>
            <w:shd w:val="clear" w:color="auto" w:fill="DBE5F1" w:themeFill="accent1" w:themeFillTint="33"/>
          </w:tcPr>
          <w:p w:rsidR="00C356CF" w:rsidRPr="00C45703" w:rsidRDefault="00C356CF" w:rsidP="00086C5F">
            <w:pPr>
              <w:pStyle w:val="ListParagraph"/>
              <w:tabs>
                <w:tab w:val="left" w:pos="1560"/>
              </w:tabs>
              <w:ind w:left="0"/>
              <w:jc w:val="center"/>
              <w:rPr>
                <w:b/>
                <w:sz w:val="20"/>
                <w:szCs w:val="20"/>
              </w:rPr>
            </w:pPr>
            <w:proofErr w:type="spellStart"/>
            <w:r>
              <w:rPr>
                <w:b/>
                <w:sz w:val="20"/>
                <w:szCs w:val="20"/>
              </w:rPr>
              <w:t>C</w:t>
            </w:r>
            <w:r w:rsidR="00C117FC">
              <w:rPr>
                <w:b/>
                <w:sz w:val="20"/>
                <w:szCs w:val="20"/>
              </w:rPr>
              <w:t>lostridio</w:t>
            </w:r>
            <w:r w:rsidR="00086C5F">
              <w:rPr>
                <w:b/>
                <w:sz w:val="20"/>
                <w:szCs w:val="20"/>
              </w:rPr>
              <w:t>ides</w:t>
            </w:r>
            <w:proofErr w:type="spellEnd"/>
            <w:r w:rsidR="00086C5F">
              <w:rPr>
                <w:b/>
                <w:sz w:val="20"/>
                <w:szCs w:val="20"/>
              </w:rPr>
              <w:t xml:space="preserve"> </w:t>
            </w:r>
            <w:r>
              <w:rPr>
                <w:b/>
                <w:sz w:val="20"/>
                <w:szCs w:val="20"/>
              </w:rPr>
              <w:t>difficile</w:t>
            </w:r>
            <w:r w:rsidR="00086C5F">
              <w:rPr>
                <w:b/>
                <w:sz w:val="20"/>
                <w:szCs w:val="20"/>
              </w:rPr>
              <w:t xml:space="preserve"> (prev. Clostridium difficile)</w:t>
            </w:r>
          </w:p>
        </w:tc>
        <w:tc>
          <w:tcPr>
            <w:tcW w:w="451"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100</w:t>
            </w:r>
          </w:p>
        </w:tc>
        <w:tc>
          <w:tcPr>
            <w:tcW w:w="46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0</w:t>
            </w:r>
          </w:p>
        </w:tc>
        <w:tc>
          <w:tcPr>
            <w:tcW w:w="45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99</w:t>
            </w:r>
          </w:p>
        </w:tc>
        <w:tc>
          <w:tcPr>
            <w:tcW w:w="46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1</w:t>
            </w:r>
          </w:p>
        </w:tc>
        <w:tc>
          <w:tcPr>
            <w:tcW w:w="451"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3</w:t>
            </w:r>
          </w:p>
        </w:tc>
        <w:tc>
          <w:tcPr>
            <w:tcW w:w="46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97</w:t>
            </w:r>
          </w:p>
        </w:tc>
        <w:tc>
          <w:tcPr>
            <w:tcW w:w="458" w:type="dxa"/>
            <w:shd w:val="clear" w:color="auto" w:fill="DBE5F1" w:themeFill="accent1" w:themeFillTint="33"/>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68" w:type="dxa"/>
            <w:shd w:val="clear" w:color="auto" w:fill="DBE5F1" w:themeFill="accent1" w:themeFillTint="33"/>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5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93</w:t>
            </w:r>
          </w:p>
        </w:tc>
        <w:tc>
          <w:tcPr>
            <w:tcW w:w="46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0</w:t>
            </w:r>
          </w:p>
        </w:tc>
        <w:tc>
          <w:tcPr>
            <w:tcW w:w="451"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38</w:t>
            </w:r>
          </w:p>
        </w:tc>
        <w:tc>
          <w:tcPr>
            <w:tcW w:w="46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48</w:t>
            </w:r>
          </w:p>
        </w:tc>
        <w:tc>
          <w:tcPr>
            <w:tcW w:w="451"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94</w:t>
            </w:r>
          </w:p>
        </w:tc>
        <w:tc>
          <w:tcPr>
            <w:tcW w:w="46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6</w:t>
            </w:r>
          </w:p>
        </w:tc>
        <w:tc>
          <w:tcPr>
            <w:tcW w:w="45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100</w:t>
            </w:r>
          </w:p>
        </w:tc>
        <w:tc>
          <w:tcPr>
            <w:tcW w:w="468" w:type="dxa"/>
            <w:shd w:val="clear" w:color="auto" w:fill="DBE5F1" w:themeFill="accent1" w:themeFillTint="33"/>
          </w:tcPr>
          <w:p w:rsidR="00C356CF" w:rsidRPr="007C7F3E" w:rsidRDefault="00C356CF" w:rsidP="00C45703">
            <w:pPr>
              <w:pStyle w:val="ListParagraph"/>
              <w:tabs>
                <w:tab w:val="left" w:pos="1560"/>
              </w:tabs>
              <w:ind w:left="0"/>
              <w:jc w:val="center"/>
              <w:rPr>
                <w:sz w:val="14"/>
                <w:szCs w:val="14"/>
              </w:rPr>
            </w:pPr>
            <w:r>
              <w:rPr>
                <w:sz w:val="14"/>
                <w:szCs w:val="14"/>
              </w:rPr>
              <w:t>0</w:t>
            </w:r>
          </w:p>
        </w:tc>
      </w:tr>
      <w:tr w:rsidR="00086C5F" w:rsidRPr="00C45703" w:rsidTr="00C117FC">
        <w:tc>
          <w:tcPr>
            <w:tcW w:w="1243" w:type="dxa"/>
            <w:tcBorders>
              <w:bottom w:val="single" w:sz="4" w:space="0" w:color="auto"/>
            </w:tcBorders>
          </w:tcPr>
          <w:p w:rsidR="00C356CF" w:rsidRDefault="00C356CF" w:rsidP="00C45703">
            <w:pPr>
              <w:pStyle w:val="ListParagraph"/>
              <w:tabs>
                <w:tab w:val="left" w:pos="1560"/>
              </w:tabs>
              <w:ind w:left="0"/>
              <w:jc w:val="center"/>
              <w:rPr>
                <w:b/>
                <w:sz w:val="20"/>
                <w:szCs w:val="20"/>
              </w:rPr>
            </w:pPr>
            <w:r>
              <w:rPr>
                <w:b/>
                <w:sz w:val="20"/>
                <w:szCs w:val="20"/>
              </w:rPr>
              <w:t>Other</w:t>
            </w:r>
          </w:p>
          <w:p w:rsidR="00C356CF" w:rsidRDefault="00C356CF" w:rsidP="00C45703">
            <w:pPr>
              <w:pStyle w:val="ListParagraph"/>
              <w:tabs>
                <w:tab w:val="left" w:pos="1560"/>
              </w:tabs>
              <w:ind w:left="0"/>
              <w:jc w:val="center"/>
              <w:rPr>
                <w:b/>
                <w:sz w:val="20"/>
                <w:szCs w:val="20"/>
              </w:rPr>
            </w:pPr>
            <w:r>
              <w:rPr>
                <w:b/>
                <w:sz w:val="20"/>
                <w:szCs w:val="20"/>
              </w:rPr>
              <w:t>Clostridium</w:t>
            </w:r>
          </w:p>
          <w:p w:rsidR="00C356CF" w:rsidRPr="00C45703" w:rsidRDefault="00C356CF" w:rsidP="00C45703">
            <w:pPr>
              <w:pStyle w:val="ListParagraph"/>
              <w:tabs>
                <w:tab w:val="left" w:pos="1560"/>
              </w:tabs>
              <w:ind w:left="0"/>
              <w:jc w:val="center"/>
              <w:rPr>
                <w:b/>
                <w:sz w:val="20"/>
                <w:szCs w:val="20"/>
              </w:rPr>
            </w:pPr>
            <w:proofErr w:type="spellStart"/>
            <w:r>
              <w:rPr>
                <w:b/>
                <w:sz w:val="20"/>
                <w:szCs w:val="20"/>
              </w:rPr>
              <w:t>spp</w:t>
            </w:r>
            <w:proofErr w:type="spellEnd"/>
          </w:p>
        </w:tc>
        <w:tc>
          <w:tcPr>
            <w:tcW w:w="451" w:type="dxa"/>
            <w:tcBorders>
              <w:bottom w:val="single" w:sz="4" w:space="0" w:color="auto"/>
            </w:tcBorders>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68" w:type="dxa"/>
            <w:tcBorders>
              <w:bottom w:val="single" w:sz="4" w:space="0" w:color="auto"/>
            </w:tcBorders>
          </w:tcPr>
          <w:p w:rsidR="00C356CF" w:rsidRPr="007C7F3E" w:rsidRDefault="00EF0E7C" w:rsidP="00C45703">
            <w:pPr>
              <w:pStyle w:val="ListParagraph"/>
              <w:tabs>
                <w:tab w:val="left" w:pos="1560"/>
              </w:tabs>
              <w:ind w:left="0"/>
              <w:jc w:val="center"/>
              <w:rPr>
                <w:sz w:val="14"/>
                <w:szCs w:val="14"/>
              </w:rPr>
            </w:pPr>
            <w:r>
              <w:rPr>
                <w:sz w:val="14"/>
                <w:szCs w:val="14"/>
              </w:rPr>
              <w:t>--</w:t>
            </w:r>
          </w:p>
        </w:tc>
        <w:tc>
          <w:tcPr>
            <w:tcW w:w="458" w:type="dxa"/>
            <w:tcBorders>
              <w:bottom w:val="single" w:sz="4" w:space="0" w:color="auto"/>
            </w:tcBorders>
          </w:tcPr>
          <w:p w:rsidR="00C356CF" w:rsidRPr="007C7F3E" w:rsidRDefault="00086C5F" w:rsidP="00086C5F">
            <w:pPr>
              <w:pStyle w:val="ListParagraph"/>
              <w:tabs>
                <w:tab w:val="left" w:pos="1560"/>
              </w:tabs>
              <w:ind w:left="0"/>
              <w:jc w:val="center"/>
              <w:rPr>
                <w:sz w:val="14"/>
                <w:szCs w:val="14"/>
              </w:rPr>
            </w:pPr>
            <w:r>
              <w:rPr>
                <w:sz w:val="14"/>
                <w:szCs w:val="14"/>
              </w:rPr>
              <w:t>94</w:t>
            </w:r>
          </w:p>
        </w:tc>
        <w:tc>
          <w:tcPr>
            <w:tcW w:w="468" w:type="dxa"/>
            <w:tcBorders>
              <w:bottom w:val="single" w:sz="4" w:space="0" w:color="auto"/>
            </w:tcBorders>
          </w:tcPr>
          <w:p w:rsidR="00C356CF" w:rsidRPr="007C7F3E" w:rsidRDefault="00086C5F" w:rsidP="00C45703">
            <w:pPr>
              <w:pStyle w:val="ListParagraph"/>
              <w:tabs>
                <w:tab w:val="left" w:pos="1560"/>
              </w:tabs>
              <w:ind w:left="0"/>
              <w:jc w:val="center"/>
              <w:rPr>
                <w:sz w:val="14"/>
                <w:szCs w:val="14"/>
              </w:rPr>
            </w:pPr>
            <w:r>
              <w:rPr>
                <w:sz w:val="14"/>
                <w:szCs w:val="14"/>
              </w:rPr>
              <w:t>1</w:t>
            </w:r>
          </w:p>
        </w:tc>
        <w:tc>
          <w:tcPr>
            <w:tcW w:w="451" w:type="dxa"/>
            <w:tcBorders>
              <w:bottom w:val="single" w:sz="4" w:space="0" w:color="auto"/>
            </w:tcBorders>
          </w:tcPr>
          <w:p w:rsidR="00C356CF" w:rsidRPr="007C7F3E" w:rsidRDefault="00086C5F" w:rsidP="00C45703">
            <w:pPr>
              <w:pStyle w:val="ListParagraph"/>
              <w:tabs>
                <w:tab w:val="left" w:pos="1560"/>
              </w:tabs>
              <w:ind w:left="0"/>
              <w:jc w:val="center"/>
              <w:rPr>
                <w:sz w:val="14"/>
                <w:szCs w:val="14"/>
              </w:rPr>
            </w:pPr>
            <w:r>
              <w:rPr>
                <w:sz w:val="14"/>
                <w:szCs w:val="14"/>
              </w:rPr>
              <w:t>69</w:t>
            </w:r>
          </w:p>
        </w:tc>
        <w:tc>
          <w:tcPr>
            <w:tcW w:w="468" w:type="dxa"/>
            <w:tcBorders>
              <w:bottom w:val="single" w:sz="4" w:space="0" w:color="auto"/>
            </w:tcBorders>
          </w:tcPr>
          <w:p w:rsidR="00C356CF" w:rsidRPr="007C7F3E" w:rsidRDefault="00086C5F" w:rsidP="00C45703">
            <w:pPr>
              <w:pStyle w:val="ListParagraph"/>
              <w:tabs>
                <w:tab w:val="left" w:pos="1560"/>
              </w:tabs>
              <w:ind w:left="0"/>
              <w:jc w:val="center"/>
              <w:rPr>
                <w:sz w:val="14"/>
                <w:szCs w:val="14"/>
              </w:rPr>
            </w:pPr>
            <w:r>
              <w:rPr>
                <w:sz w:val="14"/>
                <w:szCs w:val="14"/>
              </w:rPr>
              <w:t>13</w:t>
            </w:r>
          </w:p>
        </w:tc>
        <w:tc>
          <w:tcPr>
            <w:tcW w:w="458" w:type="dxa"/>
            <w:tcBorders>
              <w:bottom w:val="single" w:sz="4" w:space="0" w:color="auto"/>
            </w:tcBorders>
          </w:tcPr>
          <w:p w:rsidR="00C356CF" w:rsidRPr="007C7F3E" w:rsidRDefault="00086C5F" w:rsidP="00C45703">
            <w:pPr>
              <w:pStyle w:val="ListParagraph"/>
              <w:tabs>
                <w:tab w:val="left" w:pos="1560"/>
              </w:tabs>
              <w:ind w:left="0"/>
              <w:jc w:val="center"/>
              <w:rPr>
                <w:sz w:val="14"/>
                <w:szCs w:val="14"/>
              </w:rPr>
            </w:pPr>
            <w:r>
              <w:rPr>
                <w:sz w:val="14"/>
                <w:szCs w:val="14"/>
              </w:rPr>
              <w:t>99</w:t>
            </w:r>
          </w:p>
        </w:tc>
        <w:tc>
          <w:tcPr>
            <w:tcW w:w="468" w:type="dxa"/>
            <w:tcBorders>
              <w:bottom w:val="single" w:sz="4" w:space="0" w:color="auto"/>
            </w:tcBorders>
          </w:tcPr>
          <w:p w:rsidR="00C356CF" w:rsidRPr="007C7F3E" w:rsidRDefault="00086C5F" w:rsidP="00C45703">
            <w:pPr>
              <w:pStyle w:val="ListParagraph"/>
              <w:tabs>
                <w:tab w:val="left" w:pos="1560"/>
              </w:tabs>
              <w:ind w:left="0"/>
              <w:jc w:val="center"/>
              <w:rPr>
                <w:sz w:val="14"/>
                <w:szCs w:val="14"/>
              </w:rPr>
            </w:pPr>
            <w:r>
              <w:rPr>
                <w:sz w:val="14"/>
                <w:szCs w:val="14"/>
              </w:rPr>
              <w:t>0</w:t>
            </w:r>
          </w:p>
        </w:tc>
        <w:tc>
          <w:tcPr>
            <w:tcW w:w="458" w:type="dxa"/>
            <w:tcBorders>
              <w:bottom w:val="single" w:sz="4" w:space="0" w:color="auto"/>
            </w:tcBorders>
          </w:tcPr>
          <w:p w:rsidR="00C356CF" w:rsidRPr="007C7F3E" w:rsidRDefault="00086C5F" w:rsidP="00C45703">
            <w:pPr>
              <w:pStyle w:val="ListParagraph"/>
              <w:tabs>
                <w:tab w:val="left" w:pos="1560"/>
              </w:tabs>
              <w:ind w:left="0"/>
              <w:jc w:val="center"/>
              <w:rPr>
                <w:sz w:val="14"/>
                <w:szCs w:val="14"/>
              </w:rPr>
            </w:pPr>
            <w:r>
              <w:rPr>
                <w:sz w:val="14"/>
                <w:szCs w:val="14"/>
              </w:rPr>
              <w:t>100</w:t>
            </w:r>
          </w:p>
        </w:tc>
        <w:tc>
          <w:tcPr>
            <w:tcW w:w="468" w:type="dxa"/>
            <w:tcBorders>
              <w:bottom w:val="single" w:sz="4" w:space="0" w:color="auto"/>
            </w:tcBorders>
          </w:tcPr>
          <w:p w:rsidR="00C356CF" w:rsidRPr="007C7F3E" w:rsidRDefault="00F21ECE" w:rsidP="00C45703">
            <w:pPr>
              <w:pStyle w:val="ListParagraph"/>
              <w:tabs>
                <w:tab w:val="left" w:pos="1560"/>
              </w:tabs>
              <w:ind w:left="0"/>
              <w:jc w:val="center"/>
              <w:rPr>
                <w:sz w:val="14"/>
                <w:szCs w:val="14"/>
              </w:rPr>
            </w:pPr>
            <w:r>
              <w:rPr>
                <w:sz w:val="14"/>
                <w:szCs w:val="14"/>
              </w:rPr>
              <w:t>0</w:t>
            </w:r>
          </w:p>
        </w:tc>
        <w:tc>
          <w:tcPr>
            <w:tcW w:w="451" w:type="dxa"/>
            <w:tcBorders>
              <w:bottom w:val="single" w:sz="4" w:space="0" w:color="auto"/>
            </w:tcBorders>
          </w:tcPr>
          <w:p w:rsidR="00C356CF" w:rsidRPr="007C7F3E" w:rsidRDefault="00086C5F" w:rsidP="00C45703">
            <w:pPr>
              <w:pStyle w:val="ListParagraph"/>
              <w:tabs>
                <w:tab w:val="left" w:pos="1560"/>
              </w:tabs>
              <w:ind w:left="0"/>
              <w:jc w:val="center"/>
              <w:rPr>
                <w:sz w:val="14"/>
                <w:szCs w:val="14"/>
              </w:rPr>
            </w:pPr>
            <w:r>
              <w:rPr>
                <w:sz w:val="14"/>
                <w:szCs w:val="14"/>
              </w:rPr>
              <w:t>67</w:t>
            </w:r>
          </w:p>
        </w:tc>
        <w:tc>
          <w:tcPr>
            <w:tcW w:w="468" w:type="dxa"/>
            <w:tcBorders>
              <w:bottom w:val="single" w:sz="4" w:space="0" w:color="auto"/>
            </w:tcBorders>
          </w:tcPr>
          <w:p w:rsidR="00C356CF" w:rsidRPr="007C7F3E" w:rsidRDefault="00086C5F" w:rsidP="00C45703">
            <w:pPr>
              <w:pStyle w:val="ListParagraph"/>
              <w:tabs>
                <w:tab w:val="left" w:pos="1560"/>
              </w:tabs>
              <w:ind w:left="0"/>
              <w:jc w:val="center"/>
              <w:rPr>
                <w:sz w:val="14"/>
                <w:szCs w:val="14"/>
              </w:rPr>
            </w:pPr>
            <w:r>
              <w:rPr>
                <w:sz w:val="14"/>
                <w:szCs w:val="14"/>
              </w:rPr>
              <w:t>25</w:t>
            </w:r>
          </w:p>
        </w:tc>
        <w:tc>
          <w:tcPr>
            <w:tcW w:w="451" w:type="dxa"/>
            <w:tcBorders>
              <w:bottom w:val="single" w:sz="4" w:space="0" w:color="auto"/>
            </w:tcBorders>
          </w:tcPr>
          <w:p w:rsidR="00C356CF" w:rsidRPr="007C7F3E" w:rsidRDefault="00086C5F" w:rsidP="00C45703">
            <w:pPr>
              <w:pStyle w:val="ListParagraph"/>
              <w:tabs>
                <w:tab w:val="left" w:pos="1560"/>
              </w:tabs>
              <w:ind w:left="0"/>
              <w:jc w:val="center"/>
              <w:rPr>
                <w:sz w:val="14"/>
                <w:szCs w:val="14"/>
              </w:rPr>
            </w:pPr>
            <w:r>
              <w:rPr>
                <w:sz w:val="14"/>
                <w:szCs w:val="14"/>
              </w:rPr>
              <w:t>62</w:t>
            </w:r>
          </w:p>
        </w:tc>
        <w:tc>
          <w:tcPr>
            <w:tcW w:w="468" w:type="dxa"/>
            <w:tcBorders>
              <w:bottom w:val="single" w:sz="4" w:space="0" w:color="auto"/>
            </w:tcBorders>
          </w:tcPr>
          <w:p w:rsidR="00C356CF" w:rsidRPr="007C7F3E" w:rsidRDefault="00086C5F" w:rsidP="00086C5F">
            <w:pPr>
              <w:pStyle w:val="ListParagraph"/>
              <w:tabs>
                <w:tab w:val="left" w:pos="1560"/>
              </w:tabs>
              <w:ind w:left="0"/>
              <w:jc w:val="center"/>
              <w:rPr>
                <w:sz w:val="14"/>
                <w:szCs w:val="14"/>
              </w:rPr>
            </w:pPr>
            <w:r>
              <w:rPr>
                <w:sz w:val="14"/>
                <w:szCs w:val="14"/>
              </w:rPr>
              <w:t>35</w:t>
            </w:r>
          </w:p>
        </w:tc>
        <w:tc>
          <w:tcPr>
            <w:tcW w:w="458" w:type="dxa"/>
            <w:tcBorders>
              <w:bottom w:val="single" w:sz="4" w:space="0" w:color="auto"/>
            </w:tcBorders>
          </w:tcPr>
          <w:p w:rsidR="00C356CF" w:rsidRPr="007C7F3E" w:rsidRDefault="00086C5F" w:rsidP="00C45703">
            <w:pPr>
              <w:pStyle w:val="ListParagraph"/>
              <w:tabs>
                <w:tab w:val="left" w:pos="1560"/>
              </w:tabs>
              <w:ind w:left="0"/>
              <w:jc w:val="center"/>
              <w:rPr>
                <w:sz w:val="14"/>
                <w:szCs w:val="14"/>
              </w:rPr>
            </w:pPr>
            <w:r>
              <w:rPr>
                <w:sz w:val="14"/>
                <w:szCs w:val="14"/>
              </w:rPr>
              <w:t>100</w:t>
            </w:r>
          </w:p>
        </w:tc>
        <w:tc>
          <w:tcPr>
            <w:tcW w:w="468" w:type="dxa"/>
            <w:tcBorders>
              <w:bottom w:val="single" w:sz="4" w:space="0" w:color="auto"/>
            </w:tcBorders>
          </w:tcPr>
          <w:p w:rsidR="00C356CF" w:rsidRPr="007C7F3E" w:rsidRDefault="00086C5F" w:rsidP="00C45703">
            <w:pPr>
              <w:pStyle w:val="ListParagraph"/>
              <w:tabs>
                <w:tab w:val="left" w:pos="1560"/>
              </w:tabs>
              <w:ind w:left="0"/>
              <w:jc w:val="center"/>
              <w:rPr>
                <w:sz w:val="14"/>
                <w:szCs w:val="14"/>
              </w:rPr>
            </w:pPr>
            <w:r>
              <w:rPr>
                <w:sz w:val="14"/>
                <w:szCs w:val="14"/>
              </w:rPr>
              <w:t>0</w:t>
            </w:r>
          </w:p>
        </w:tc>
      </w:tr>
      <w:tr w:rsidR="00C45703" w:rsidTr="00C117FC">
        <w:tc>
          <w:tcPr>
            <w:tcW w:w="9350" w:type="dxa"/>
            <w:gridSpan w:val="17"/>
            <w:shd w:val="clear" w:color="auto" w:fill="DBE5F1" w:themeFill="accent1" w:themeFillTint="33"/>
          </w:tcPr>
          <w:p w:rsidR="00086C5F" w:rsidRPr="003837A8" w:rsidRDefault="00086C5F" w:rsidP="00086C5F">
            <w:pPr>
              <w:pStyle w:val="ListParagraph"/>
              <w:numPr>
                <w:ilvl w:val="0"/>
                <w:numId w:val="19"/>
              </w:numPr>
              <w:tabs>
                <w:tab w:val="left" w:pos="1560"/>
              </w:tabs>
              <w:rPr>
                <w:sz w:val="16"/>
                <w:szCs w:val="16"/>
              </w:rPr>
            </w:pPr>
            <w:r w:rsidRPr="003837A8">
              <w:rPr>
                <w:sz w:val="16"/>
                <w:szCs w:val="16"/>
              </w:rPr>
              <w:t>Data was provided by CLSI and generated from</w:t>
            </w:r>
            <w:r>
              <w:rPr>
                <w:sz w:val="16"/>
                <w:szCs w:val="16"/>
              </w:rPr>
              <w:t xml:space="preserve"> patient specimens submitted to Tufts Medical Center, Boston, MA; International Health Management Associates, Inc., Schaumburg, ILL; R.M. Alden Research Laboratory, Culver City, CA; Creighton University School of Medicine, Omaha, NE; Mayo Clinic College of Medicine and Science, Rochester, MN; and the Centers for Disease Control and Prevention, Atlanta, GA.  </w:t>
            </w:r>
          </w:p>
          <w:p w:rsidR="00C45703" w:rsidRDefault="00C45703" w:rsidP="00086C5F">
            <w:pPr>
              <w:pStyle w:val="ListParagraph"/>
              <w:numPr>
                <w:ilvl w:val="0"/>
                <w:numId w:val="19"/>
              </w:numPr>
              <w:tabs>
                <w:tab w:val="left" w:pos="1560"/>
              </w:tabs>
              <w:rPr>
                <w:sz w:val="16"/>
                <w:szCs w:val="16"/>
              </w:rPr>
            </w:pPr>
            <w:r>
              <w:rPr>
                <w:sz w:val="16"/>
                <w:szCs w:val="16"/>
              </w:rPr>
              <w:t xml:space="preserve">Testing was performed by agar dilution.  </w:t>
            </w:r>
          </w:p>
          <w:p w:rsidR="00C45703" w:rsidRDefault="00C45703" w:rsidP="00086C5F">
            <w:pPr>
              <w:pStyle w:val="ListParagraph"/>
              <w:numPr>
                <w:ilvl w:val="0"/>
                <w:numId w:val="19"/>
              </w:numPr>
              <w:tabs>
                <w:tab w:val="left" w:pos="1560"/>
              </w:tabs>
              <w:rPr>
                <w:sz w:val="16"/>
                <w:szCs w:val="16"/>
              </w:rPr>
            </w:pPr>
            <w:r>
              <w:rPr>
                <w:sz w:val="16"/>
                <w:szCs w:val="16"/>
              </w:rPr>
              <w:t>Intermediate category is not shown, but can be derived by subtraction of %S and %R from %100.</w:t>
            </w:r>
          </w:p>
          <w:p w:rsidR="00EF0E7C" w:rsidRDefault="00EF0E7C" w:rsidP="00086C5F">
            <w:pPr>
              <w:pStyle w:val="ListParagraph"/>
              <w:numPr>
                <w:ilvl w:val="0"/>
                <w:numId w:val="19"/>
              </w:numPr>
              <w:tabs>
                <w:tab w:val="left" w:pos="1560"/>
              </w:tabs>
              <w:rPr>
                <w:sz w:val="16"/>
                <w:szCs w:val="16"/>
              </w:rPr>
            </w:pPr>
            <w:r>
              <w:rPr>
                <w:sz w:val="16"/>
                <w:szCs w:val="16"/>
              </w:rPr>
              <w:t xml:space="preserve">The </w:t>
            </w:r>
            <w:proofErr w:type="gramStart"/>
            <w:r>
              <w:rPr>
                <w:sz w:val="16"/>
                <w:szCs w:val="16"/>
              </w:rPr>
              <w:t>dash(</w:t>
            </w:r>
            <w:proofErr w:type="gramEnd"/>
            <w:r>
              <w:rPr>
                <w:sz w:val="16"/>
                <w:szCs w:val="16"/>
              </w:rPr>
              <w:t>--) symbol indicates that data were not available.</w:t>
            </w:r>
          </w:p>
          <w:p w:rsidR="00EF0E7C" w:rsidRDefault="00EF0E7C" w:rsidP="00086C5F">
            <w:pPr>
              <w:pStyle w:val="ListParagraph"/>
              <w:numPr>
                <w:ilvl w:val="0"/>
                <w:numId w:val="19"/>
              </w:numPr>
              <w:tabs>
                <w:tab w:val="left" w:pos="1560"/>
              </w:tabs>
              <w:rPr>
                <w:sz w:val="16"/>
                <w:szCs w:val="16"/>
              </w:rPr>
            </w:pPr>
            <w:proofErr w:type="spellStart"/>
            <w:r>
              <w:rPr>
                <w:sz w:val="16"/>
                <w:szCs w:val="16"/>
              </w:rPr>
              <w:t>Clostridioides</w:t>
            </w:r>
            <w:proofErr w:type="spellEnd"/>
            <w:r>
              <w:rPr>
                <w:sz w:val="16"/>
                <w:szCs w:val="16"/>
              </w:rPr>
              <w:t xml:space="preserve"> (formerly Clostridium) difficile isolates are from an intestinal source; these results do not imply efficacy for intraluminal infections.  Vancomycin minimal inhibitory concentrations for isolates were &lt;4 </w:t>
            </w:r>
            <w:proofErr w:type="spellStart"/>
            <w:r>
              <w:rPr>
                <w:sz w:val="16"/>
                <w:szCs w:val="16"/>
              </w:rPr>
              <w:t>ug</w:t>
            </w:r>
            <w:proofErr w:type="spellEnd"/>
            <w:r>
              <w:rPr>
                <w:sz w:val="16"/>
                <w:szCs w:val="16"/>
              </w:rPr>
              <w:t>/</w:t>
            </w:r>
            <w:proofErr w:type="spellStart"/>
            <w:r>
              <w:rPr>
                <w:sz w:val="16"/>
                <w:szCs w:val="16"/>
              </w:rPr>
              <w:t>mL.</w:t>
            </w:r>
            <w:proofErr w:type="spellEnd"/>
          </w:p>
          <w:p w:rsidR="00EF0E7C" w:rsidRDefault="00EF0E7C" w:rsidP="00086C5F">
            <w:pPr>
              <w:pStyle w:val="ListParagraph"/>
              <w:numPr>
                <w:ilvl w:val="0"/>
                <w:numId w:val="19"/>
              </w:numPr>
              <w:tabs>
                <w:tab w:val="left" w:pos="1560"/>
              </w:tabs>
              <w:rPr>
                <w:sz w:val="16"/>
                <w:szCs w:val="16"/>
              </w:rPr>
            </w:pPr>
            <w:r>
              <w:rPr>
                <w:sz w:val="16"/>
                <w:szCs w:val="16"/>
              </w:rPr>
              <w:t xml:space="preserve">Anaerobic gram positive cocci included </w:t>
            </w:r>
            <w:proofErr w:type="spellStart"/>
            <w:r>
              <w:rPr>
                <w:sz w:val="16"/>
                <w:szCs w:val="16"/>
              </w:rPr>
              <w:t>Peptococcus</w:t>
            </w:r>
            <w:proofErr w:type="spellEnd"/>
            <w:r>
              <w:rPr>
                <w:sz w:val="16"/>
                <w:szCs w:val="16"/>
              </w:rPr>
              <w:t xml:space="preserve">, </w:t>
            </w:r>
            <w:proofErr w:type="spellStart"/>
            <w:r>
              <w:rPr>
                <w:sz w:val="16"/>
                <w:szCs w:val="16"/>
              </w:rPr>
              <w:t>Peptostreptococcus</w:t>
            </w:r>
            <w:proofErr w:type="spellEnd"/>
            <w:r>
              <w:rPr>
                <w:sz w:val="16"/>
                <w:szCs w:val="16"/>
              </w:rPr>
              <w:t xml:space="preserve">, </w:t>
            </w:r>
            <w:proofErr w:type="spellStart"/>
            <w:proofErr w:type="gramStart"/>
            <w:r>
              <w:rPr>
                <w:sz w:val="16"/>
                <w:szCs w:val="16"/>
              </w:rPr>
              <w:t>Finegoldia</w:t>
            </w:r>
            <w:proofErr w:type="spellEnd"/>
            <w:proofErr w:type="gramEnd"/>
            <w:r>
              <w:rPr>
                <w:sz w:val="16"/>
                <w:szCs w:val="16"/>
              </w:rPr>
              <w:t xml:space="preserve">, </w:t>
            </w:r>
            <w:proofErr w:type="spellStart"/>
            <w:r>
              <w:rPr>
                <w:sz w:val="16"/>
                <w:szCs w:val="16"/>
              </w:rPr>
              <w:t>Peptoniphilus</w:t>
            </w:r>
            <w:proofErr w:type="spellEnd"/>
            <w:r>
              <w:rPr>
                <w:sz w:val="16"/>
                <w:szCs w:val="16"/>
              </w:rPr>
              <w:t xml:space="preserve">, and </w:t>
            </w:r>
            <w:proofErr w:type="spellStart"/>
            <w:r>
              <w:rPr>
                <w:sz w:val="16"/>
                <w:szCs w:val="16"/>
              </w:rPr>
              <w:t>Anaerococcus</w:t>
            </w:r>
            <w:proofErr w:type="spellEnd"/>
            <w:r>
              <w:rPr>
                <w:sz w:val="16"/>
                <w:szCs w:val="16"/>
              </w:rPr>
              <w:t xml:space="preserve"> species.</w:t>
            </w:r>
          </w:p>
          <w:p w:rsidR="006203E6" w:rsidRDefault="006203E6" w:rsidP="006203E6">
            <w:pPr>
              <w:pStyle w:val="ListParagraph"/>
              <w:tabs>
                <w:tab w:val="left" w:pos="1560"/>
              </w:tabs>
              <w:rPr>
                <w:sz w:val="16"/>
                <w:szCs w:val="16"/>
              </w:rPr>
            </w:pPr>
          </w:p>
        </w:tc>
      </w:tr>
    </w:tbl>
    <w:p w:rsidR="00C45703" w:rsidRDefault="00C45703" w:rsidP="00780990">
      <w:pPr>
        <w:pStyle w:val="ListParagraph"/>
        <w:tabs>
          <w:tab w:val="left" w:pos="1560"/>
        </w:tabs>
        <w:spacing w:line="240" w:lineRule="auto"/>
        <w:ind w:left="0"/>
        <w:rPr>
          <w:b/>
        </w:rPr>
      </w:pPr>
    </w:p>
    <w:p w:rsidR="00EE6E6D" w:rsidRDefault="00EE6E6D" w:rsidP="00780990">
      <w:pPr>
        <w:pStyle w:val="ListParagraph"/>
        <w:tabs>
          <w:tab w:val="left" w:pos="1560"/>
        </w:tabs>
        <w:spacing w:line="240" w:lineRule="auto"/>
        <w:ind w:left="0"/>
      </w:pPr>
      <w:r>
        <w:rPr>
          <w:b/>
        </w:rPr>
        <w:t xml:space="preserve">Development of Resistance and Testing of Repeat Isolates:  </w:t>
      </w:r>
      <w:r>
        <w:t xml:space="preserve">Isolates that are initially susceptible may become intermediate or resistant after initiation of therapy.  Therefore, subsequent isolates of the same species from a similar body site should be tested in order to detect resistance that may have developed.  </w:t>
      </w:r>
      <w:r>
        <w:lastRenderedPageBreak/>
        <w:t xml:space="preserve">This can occur within as little as three to four days and has been noted most frequently in </w:t>
      </w:r>
      <w:proofErr w:type="spellStart"/>
      <w:r w:rsidRPr="00EE6E6D">
        <w:rPr>
          <w:i/>
        </w:rPr>
        <w:t>Enterobacter</w:t>
      </w:r>
      <w:proofErr w:type="spellEnd"/>
      <w:r w:rsidRPr="00EE6E6D">
        <w:rPr>
          <w:i/>
        </w:rPr>
        <w:t xml:space="preserve">, </w:t>
      </w:r>
      <w:proofErr w:type="spellStart"/>
      <w:r w:rsidRPr="00EE6E6D">
        <w:rPr>
          <w:i/>
        </w:rPr>
        <w:t>Citrobacter</w:t>
      </w:r>
      <w:proofErr w:type="spellEnd"/>
      <w:r>
        <w:t xml:space="preserve">, and </w:t>
      </w:r>
      <w:proofErr w:type="spellStart"/>
      <w:r w:rsidRPr="00EE6E6D">
        <w:rPr>
          <w:i/>
        </w:rPr>
        <w:t>Serratia</w:t>
      </w:r>
      <w:proofErr w:type="spellEnd"/>
      <w:r w:rsidRPr="00EE6E6D">
        <w:rPr>
          <w:i/>
        </w:rPr>
        <w:t xml:space="preserve"> </w:t>
      </w:r>
      <w:r>
        <w:t xml:space="preserve">spp. with third-generation </w:t>
      </w:r>
      <w:proofErr w:type="spellStart"/>
      <w:r>
        <w:t>cephalosporins</w:t>
      </w:r>
      <w:proofErr w:type="spellEnd"/>
      <w:r>
        <w:t xml:space="preserve">; in </w:t>
      </w:r>
      <w:r w:rsidRPr="00405E51">
        <w:rPr>
          <w:i/>
        </w:rPr>
        <w:t xml:space="preserve">P. aeruginosa </w:t>
      </w:r>
      <w:r>
        <w:t xml:space="preserve">with all antimicrobial agents, and staphylococci with quinolones.  For </w:t>
      </w:r>
      <w:r w:rsidRPr="00405E51">
        <w:rPr>
          <w:i/>
        </w:rPr>
        <w:t>S. aureus</w:t>
      </w:r>
      <w:r>
        <w:t>, vancomycin-susceptible isolates may become vancomycin intermediate during the course of prolonged therapy.</w:t>
      </w:r>
      <w:r w:rsidR="00497B6D">
        <w:t xml:space="preserve"> </w:t>
      </w:r>
    </w:p>
    <w:p w:rsidR="00497B6D" w:rsidRDefault="00497B6D" w:rsidP="00780990">
      <w:pPr>
        <w:pStyle w:val="ListParagraph"/>
        <w:tabs>
          <w:tab w:val="left" w:pos="1560"/>
        </w:tabs>
        <w:spacing w:line="240" w:lineRule="auto"/>
        <w:ind w:left="0"/>
      </w:pPr>
    </w:p>
    <w:p w:rsidR="00EE6E6D" w:rsidRDefault="00EE6E6D" w:rsidP="00780990">
      <w:pPr>
        <w:pStyle w:val="ListParagraph"/>
        <w:tabs>
          <w:tab w:val="left" w:pos="1560"/>
        </w:tabs>
        <w:spacing w:line="240" w:lineRule="auto"/>
        <w:ind w:left="0"/>
      </w:pPr>
      <w:r>
        <w:t xml:space="preserve">In certain circumstances, testing of subsequent isolates to detect resistance that may have developed might be warranted earlier that within three to four days.  The decision to do so requires knowledge of the specific situation and the severity of the patient’s condition.  </w:t>
      </w:r>
    </w:p>
    <w:p w:rsidR="00EE6E6D" w:rsidRPr="00EE6E6D" w:rsidRDefault="00EE6E6D" w:rsidP="00780990">
      <w:pPr>
        <w:pStyle w:val="ListParagraph"/>
        <w:tabs>
          <w:tab w:val="left" w:pos="1560"/>
        </w:tabs>
        <w:spacing w:line="240" w:lineRule="auto"/>
        <w:ind w:left="0"/>
      </w:pPr>
    </w:p>
    <w:p w:rsidR="00A77280" w:rsidRDefault="00E862A8" w:rsidP="00A77280">
      <w:pPr>
        <w:pStyle w:val="ListParagraph"/>
        <w:tabs>
          <w:tab w:val="left" w:pos="1560"/>
        </w:tabs>
        <w:ind w:left="0"/>
        <w:jc w:val="center"/>
        <w:rPr>
          <w:b/>
        </w:rPr>
      </w:pPr>
      <w:bookmarkStart w:id="43" w:name="P21"/>
      <w:bookmarkEnd w:id="43"/>
      <w:r>
        <w:rPr>
          <w:b/>
        </w:rPr>
        <w:t xml:space="preserve">Interpretation of </w:t>
      </w:r>
      <w:r w:rsidR="00A77280">
        <w:rPr>
          <w:b/>
        </w:rPr>
        <w:t>Microbiology Reports</w:t>
      </w:r>
    </w:p>
    <w:p w:rsidR="00A77280" w:rsidRDefault="00A77280" w:rsidP="00A77280">
      <w:pPr>
        <w:pStyle w:val="ListParagraph"/>
        <w:tabs>
          <w:tab w:val="left" w:pos="1560"/>
        </w:tabs>
        <w:ind w:left="0"/>
      </w:pPr>
    </w:p>
    <w:p w:rsidR="00A77280" w:rsidRDefault="00A77280" w:rsidP="00A77280">
      <w:pPr>
        <w:pStyle w:val="ListParagraph"/>
        <w:tabs>
          <w:tab w:val="left" w:pos="1560"/>
        </w:tabs>
        <w:ind w:left="0"/>
        <w:rPr>
          <w:b/>
        </w:rPr>
      </w:pPr>
      <w:r>
        <w:rPr>
          <w:b/>
        </w:rPr>
        <w:t>Semi-quantitative Terminology (rare/few/moderate/many):</w:t>
      </w:r>
    </w:p>
    <w:p w:rsidR="00D85152" w:rsidRDefault="00D85152" w:rsidP="00A77280">
      <w:pPr>
        <w:pStyle w:val="ListParagraph"/>
        <w:tabs>
          <w:tab w:val="left" w:pos="1560"/>
        </w:tabs>
        <w:ind w:left="0"/>
        <w:rPr>
          <w:b/>
        </w:rPr>
      </w:pPr>
    </w:p>
    <w:p w:rsidR="00A77280" w:rsidRPr="00082641" w:rsidRDefault="00A77280" w:rsidP="00A77280">
      <w:pPr>
        <w:pStyle w:val="ListParagraph"/>
        <w:tabs>
          <w:tab w:val="left" w:pos="1560"/>
        </w:tabs>
        <w:ind w:left="0"/>
        <w:rPr>
          <w:color w:val="FFFFFF" w:themeColor="background1"/>
          <w:sz w:val="28"/>
        </w:rPr>
      </w:pPr>
      <w:r>
        <w:t>The amount of each type of organism seen is quantified when reading gram stains using the following interpretive criteria:</w:t>
      </w:r>
    </w:p>
    <w:tbl>
      <w:tblPr>
        <w:tblStyle w:val="MediumShading1-Accent11"/>
        <w:tblW w:w="0" w:type="auto"/>
        <w:tblLook w:val="04A0" w:firstRow="1" w:lastRow="0" w:firstColumn="1" w:lastColumn="0" w:noHBand="0" w:noVBand="1"/>
      </w:tblPr>
      <w:tblGrid>
        <w:gridCol w:w="1263"/>
        <w:gridCol w:w="1748"/>
        <w:gridCol w:w="1651"/>
      </w:tblGrid>
      <w:tr w:rsidR="00082641" w:rsidRPr="00082641" w:rsidTr="00D85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082641" w:rsidRPr="00082641" w:rsidRDefault="00082641" w:rsidP="00A77280">
            <w:pPr>
              <w:rPr>
                <w:rFonts w:ascii="Calibri" w:eastAsia="Calibri" w:hAnsi="Calibri" w:cs="Arial"/>
                <w:szCs w:val="18"/>
              </w:rPr>
            </w:pPr>
            <w:r w:rsidRPr="00082641">
              <w:rPr>
                <w:rFonts w:ascii="Calibri" w:eastAsia="Calibri" w:hAnsi="Calibri" w:cs="Arial"/>
                <w:szCs w:val="18"/>
              </w:rPr>
              <w:t>Description</w:t>
            </w:r>
          </w:p>
        </w:tc>
        <w:tc>
          <w:tcPr>
            <w:tcW w:w="0" w:type="auto"/>
            <w:gridSpan w:val="2"/>
            <w:hideMark/>
          </w:tcPr>
          <w:p w:rsidR="00082641" w:rsidRPr="00082641" w:rsidRDefault="00082641" w:rsidP="00A77280">
            <w:pPr>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18"/>
              </w:rPr>
            </w:pPr>
            <w:r w:rsidRPr="00082641">
              <w:rPr>
                <w:rFonts w:ascii="Calibri" w:eastAsia="Calibri" w:hAnsi="Calibri" w:cs="Arial"/>
                <w:szCs w:val="18"/>
              </w:rPr>
              <w:t xml:space="preserve">No. per oil immersion field (×1000) </w:t>
            </w:r>
          </w:p>
        </w:tc>
      </w:tr>
      <w:tr w:rsidR="00082641" w:rsidRPr="00F444CC" w:rsidTr="00D85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082641" w:rsidRPr="00A77280" w:rsidRDefault="00082641" w:rsidP="00A77280">
            <w:pPr>
              <w:rPr>
                <w:rFonts w:ascii="Calibri" w:eastAsia="Calibri" w:hAnsi="Calibri" w:cs="Arial"/>
                <w:color w:val="000000"/>
                <w:sz w:val="18"/>
                <w:szCs w:val="18"/>
              </w:rPr>
            </w:pPr>
          </w:p>
        </w:tc>
        <w:tc>
          <w:tcPr>
            <w:tcW w:w="0" w:type="auto"/>
            <w:gridSpan w:val="2"/>
            <w:hideMark/>
          </w:tcPr>
          <w:p w:rsidR="00082641" w:rsidRPr="00A77280" w:rsidRDefault="00082641" w:rsidP="00A77280">
            <w:pP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sz w:val="18"/>
                <w:szCs w:val="18"/>
              </w:rPr>
            </w:pPr>
          </w:p>
        </w:tc>
      </w:tr>
      <w:tr w:rsidR="00082641" w:rsidRPr="00F444CC" w:rsidTr="00D85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082641" w:rsidRPr="00A77280" w:rsidRDefault="00082641" w:rsidP="00A77280">
            <w:pPr>
              <w:rPr>
                <w:rFonts w:ascii="Calibri" w:eastAsia="Calibri" w:hAnsi="Calibri" w:cs="Arial"/>
                <w:color w:val="000000"/>
                <w:sz w:val="18"/>
                <w:szCs w:val="18"/>
              </w:rPr>
            </w:pPr>
          </w:p>
        </w:tc>
        <w:tc>
          <w:tcPr>
            <w:tcW w:w="0" w:type="auto"/>
            <w:hideMark/>
          </w:tcPr>
          <w:p w:rsidR="00082641" w:rsidRPr="00A77280" w:rsidRDefault="00082641" w:rsidP="00A77280">
            <w:pPr>
              <w:cnfStyle w:val="000000010000" w:firstRow="0" w:lastRow="0" w:firstColumn="0" w:lastColumn="0" w:oddVBand="0" w:evenVBand="0" w:oddHBand="0" w:evenHBand="1" w:firstRowFirstColumn="0" w:firstRowLastColumn="0" w:lastRowFirstColumn="0" w:lastRowLastColumn="0"/>
              <w:rPr>
                <w:rFonts w:ascii="Calibri" w:eastAsia="Calibri" w:hAnsi="Calibri" w:cs="Arial"/>
                <w:color w:val="000000"/>
                <w:sz w:val="18"/>
                <w:szCs w:val="18"/>
              </w:rPr>
            </w:pPr>
            <w:r w:rsidRPr="00A77280">
              <w:rPr>
                <w:rFonts w:ascii="Calibri" w:eastAsia="Calibri" w:hAnsi="Calibri" w:cs="Arial"/>
                <w:color w:val="000000"/>
                <w:sz w:val="18"/>
                <w:szCs w:val="18"/>
              </w:rPr>
              <w:t xml:space="preserve">       Cells</w:t>
            </w:r>
          </w:p>
        </w:tc>
        <w:tc>
          <w:tcPr>
            <w:tcW w:w="0" w:type="auto"/>
            <w:hideMark/>
          </w:tcPr>
          <w:p w:rsidR="00082641" w:rsidRPr="00A77280" w:rsidRDefault="00082641" w:rsidP="00A77280">
            <w:pPr>
              <w:cnfStyle w:val="000000010000" w:firstRow="0" w:lastRow="0" w:firstColumn="0" w:lastColumn="0" w:oddVBand="0" w:evenVBand="0" w:oddHBand="0" w:evenHBand="1" w:firstRowFirstColumn="0" w:firstRowLastColumn="0" w:lastRowFirstColumn="0" w:lastRowLastColumn="0"/>
              <w:rPr>
                <w:rFonts w:ascii="Calibri" w:eastAsia="Calibri" w:hAnsi="Calibri" w:cs="Arial"/>
                <w:color w:val="000000"/>
                <w:sz w:val="18"/>
                <w:szCs w:val="18"/>
              </w:rPr>
            </w:pPr>
            <w:r w:rsidRPr="00A77280">
              <w:rPr>
                <w:rFonts w:ascii="Calibri" w:eastAsia="Calibri" w:hAnsi="Calibri" w:cs="Arial"/>
                <w:color w:val="000000"/>
                <w:sz w:val="18"/>
                <w:szCs w:val="18"/>
              </w:rPr>
              <w:t>Bacteria</w:t>
            </w:r>
          </w:p>
        </w:tc>
      </w:tr>
      <w:tr w:rsidR="00082641" w:rsidRPr="00F444CC" w:rsidTr="00D85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2641" w:rsidRPr="00A77280" w:rsidRDefault="00082641" w:rsidP="00A77280">
            <w:pPr>
              <w:rPr>
                <w:rFonts w:ascii="Calibri" w:eastAsia="Calibri" w:hAnsi="Calibri" w:cs="Arial"/>
                <w:color w:val="000000"/>
                <w:sz w:val="18"/>
                <w:szCs w:val="18"/>
              </w:rPr>
            </w:pPr>
            <w:r w:rsidRPr="00A77280">
              <w:rPr>
                <w:rFonts w:ascii="Calibri" w:eastAsia="Calibri" w:hAnsi="Calibri" w:cs="Arial"/>
                <w:color w:val="000000"/>
                <w:sz w:val="18"/>
                <w:szCs w:val="18"/>
              </w:rPr>
              <w:t>Rare</w:t>
            </w:r>
          </w:p>
        </w:tc>
        <w:tc>
          <w:tcPr>
            <w:tcW w:w="0" w:type="auto"/>
            <w:hideMark/>
          </w:tcPr>
          <w:p w:rsidR="00082641" w:rsidRPr="00A77280" w:rsidRDefault="00082641" w:rsidP="00A77280">
            <w:pP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sz w:val="18"/>
                <w:szCs w:val="18"/>
              </w:rPr>
            </w:pPr>
            <w:r w:rsidRPr="00A77280">
              <w:rPr>
                <w:rFonts w:ascii="Calibri" w:eastAsia="Calibri" w:hAnsi="Calibri" w:cs="Arial"/>
                <w:color w:val="000000"/>
                <w:sz w:val="18"/>
                <w:szCs w:val="18"/>
              </w:rPr>
              <w:t xml:space="preserve">        &lt;1</w:t>
            </w:r>
          </w:p>
        </w:tc>
        <w:tc>
          <w:tcPr>
            <w:tcW w:w="0" w:type="auto"/>
            <w:hideMark/>
          </w:tcPr>
          <w:p w:rsidR="00082641" w:rsidRPr="00A77280" w:rsidRDefault="00082641" w:rsidP="00A77280">
            <w:pP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sz w:val="18"/>
                <w:szCs w:val="18"/>
              </w:rPr>
            </w:pPr>
            <w:r w:rsidRPr="00A77280">
              <w:rPr>
                <w:rFonts w:ascii="Calibri" w:eastAsia="Calibri" w:hAnsi="Calibri" w:cs="Arial"/>
                <w:color w:val="000000"/>
                <w:sz w:val="18"/>
                <w:szCs w:val="18"/>
              </w:rPr>
              <w:t>&lt;1</w:t>
            </w:r>
          </w:p>
        </w:tc>
      </w:tr>
      <w:tr w:rsidR="00082641" w:rsidRPr="00F444CC" w:rsidTr="00D85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2641" w:rsidRPr="00A77280" w:rsidRDefault="00082641" w:rsidP="00A77280">
            <w:pPr>
              <w:rPr>
                <w:rFonts w:ascii="Calibri" w:eastAsia="Calibri" w:hAnsi="Calibri" w:cs="Arial"/>
                <w:color w:val="000000"/>
                <w:sz w:val="18"/>
                <w:szCs w:val="18"/>
              </w:rPr>
            </w:pPr>
            <w:r w:rsidRPr="00A77280">
              <w:rPr>
                <w:rFonts w:ascii="Calibri" w:eastAsia="Calibri" w:hAnsi="Calibri" w:cs="Arial"/>
                <w:color w:val="000000"/>
                <w:sz w:val="18"/>
                <w:szCs w:val="18"/>
              </w:rPr>
              <w:t xml:space="preserve">Few  </w:t>
            </w:r>
          </w:p>
        </w:tc>
        <w:tc>
          <w:tcPr>
            <w:tcW w:w="0" w:type="auto"/>
            <w:hideMark/>
          </w:tcPr>
          <w:p w:rsidR="00082641" w:rsidRPr="00A77280" w:rsidRDefault="00082641" w:rsidP="00A77280">
            <w:pPr>
              <w:cnfStyle w:val="000000010000" w:firstRow="0" w:lastRow="0" w:firstColumn="0" w:lastColumn="0" w:oddVBand="0" w:evenVBand="0" w:oddHBand="0" w:evenHBand="1" w:firstRowFirstColumn="0" w:firstRowLastColumn="0" w:lastRowFirstColumn="0" w:lastRowLastColumn="0"/>
              <w:rPr>
                <w:rFonts w:ascii="Calibri" w:eastAsia="Calibri" w:hAnsi="Calibri" w:cs="Arial"/>
                <w:color w:val="000000"/>
                <w:sz w:val="18"/>
                <w:szCs w:val="18"/>
              </w:rPr>
            </w:pPr>
            <w:r w:rsidRPr="00A77280">
              <w:rPr>
                <w:rFonts w:ascii="Calibri" w:eastAsia="Calibri" w:hAnsi="Calibri" w:cs="Arial"/>
                <w:color w:val="000000"/>
                <w:sz w:val="18"/>
                <w:szCs w:val="18"/>
              </w:rPr>
              <w:t xml:space="preserve">       1–5</w:t>
            </w:r>
            <w:r w:rsidRPr="00A77280">
              <w:rPr>
                <w:rFonts w:ascii="Calibri" w:eastAsia="Calibri" w:hAnsi="Lucida Sans Unicode" w:cs="Arial"/>
                <w:color w:val="000000"/>
                <w:sz w:val="18"/>
                <w:szCs w:val="18"/>
              </w:rPr>
              <w:t> </w:t>
            </w:r>
          </w:p>
        </w:tc>
        <w:tc>
          <w:tcPr>
            <w:tcW w:w="0" w:type="auto"/>
            <w:hideMark/>
          </w:tcPr>
          <w:p w:rsidR="00082641" w:rsidRPr="00A77280" w:rsidRDefault="00082641" w:rsidP="00A77280">
            <w:pPr>
              <w:cnfStyle w:val="000000010000" w:firstRow="0" w:lastRow="0" w:firstColumn="0" w:lastColumn="0" w:oddVBand="0" w:evenVBand="0" w:oddHBand="0" w:evenHBand="1" w:firstRowFirstColumn="0" w:firstRowLastColumn="0" w:lastRowFirstColumn="0" w:lastRowLastColumn="0"/>
              <w:rPr>
                <w:rFonts w:ascii="Calibri" w:eastAsia="Calibri" w:hAnsi="Calibri" w:cs="Arial"/>
                <w:color w:val="000000"/>
                <w:sz w:val="18"/>
                <w:szCs w:val="18"/>
              </w:rPr>
            </w:pPr>
            <w:r w:rsidRPr="00A77280">
              <w:rPr>
                <w:rFonts w:ascii="Calibri" w:eastAsia="Calibri" w:hAnsi="Lucida Sans Unicode" w:cs="Arial"/>
                <w:color w:val="000000"/>
                <w:sz w:val="18"/>
                <w:szCs w:val="18"/>
              </w:rPr>
              <w:t> </w:t>
            </w:r>
            <w:r w:rsidRPr="00A77280">
              <w:rPr>
                <w:rFonts w:ascii="Calibri" w:eastAsia="Calibri" w:hAnsi="Calibri" w:cs="Arial"/>
                <w:color w:val="000000"/>
                <w:sz w:val="18"/>
                <w:szCs w:val="18"/>
              </w:rPr>
              <w:t>2–10</w:t>
            </w:r>
          </w:p>
        </w:tc>
      </w:tr>
      <w:tr w:rsidR="00082641" w:rsidRPr="00F444CC" w:rsidTr="00D85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2641" w:rsidRPr="00A77280" w:rsidRDefault="00082641" w:rsidP="00A77280">
            <w:pPr>
              <w:rPr>
                <w:rFonts w:ascii="Calibri" w:eastAsia="Calibri" w:hAnsi="Calibri" w:cs="Arial"/>
                <w:color w:val="000000"/>
                <w:sz w:val="18"/>
                <w:szCs w:val="18"/>
              </w:rPr>
            </w:pPr>
            <w:r w:rsidRPr="00A77280">
              <w:rPr>
                <w:rFonts w:ascii="Calibri" w:eastAsia="Calibri" w:hAnsi="Calibri" w:cs="Arial"/>
                <w:color w:val="000000"/>
                <w:sz w:val="18"/>
                <w:szCs w:val="18"/>
              </w:rPr>
              <w:t>Moderate</w:t>
            </w:r>
          </w:p>
        </w:tc>
        <w:tc>
          <w:tcPr>
            <w:tcW w:w="0" w:type="auto"/>
            <w:hideMark/>
          </w:tcPr>
          <w:p w:rsidR="00082641" w:rsidRPr="00A77280" w:rsidRDefault="00082641" w:rsidP="00A77280">
            <w:pP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sz w:val="18"/>
                <w:szCs w:val="18"/>
              </w:rPr>
            </w:pPr>
            <w:r w:rsidRPr="00A77280">
              <w:rPr>
                <w:rFonts w:ascii="Calibri" w:eastAsia="Calibri" w:hAnsi="Calibri" w:cs="Arial"/>
                <w:color w:val="000000"/>
                <w:sz w:val="18"/>
                <w:szCs w:val="18"/>
              </w:rPr>
              <w:t xml:space="preserve">       6–10</w:t>
            </w:r>
          </w:p>
        </w:tc>
        <w:tc>
          <w:tcPr>
            <w:tcW w:w="0" w:type="auto"/>
            <w:hideMark/>
          </w:tcPr>
          <w:p w:rsidR="00082641" w:rsidRPr="00A77280" w:rsidRDefault="00082641" w:rsidP="00A77280">
            <w:pP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sz w:val="18"/>
                <w:szCs w:val="18"/>
              </w:rPr>
            </w:pPr>
            <w:r w:rsidRPr="00A77280">
              <w:rPr>
                <w:rFonts w:ascii="Calibri" w:eastAsia="Calibri" w:hAnsi="Calibri" w:cs="Arial"/>
                <w:color w:val="000000"/>
                <w:sz w:val="18"/>
                <w:szCs w:val="18"/>
              </w:rPr>
              <w:t>11–50</w:t>
            </w:r>
          </w:p>
        </w:tc>
      </w:tr>
      <w:tr w:rsidR="00082641" w:rsidRPr="00F444CC" w:rsidTr="00D85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2641" w:rsidRPr="00A77280" w:rsidRDefault="00082641" w:rsidP="00A77280">
            <w:pPr>
              <w:rPr>
                <w:rFonts w:ascii="Calibri" w:eastAsia="Calibri" w:hAnsi="Calibri" w:cs="Arial"/>
                <w:color w:val="000000"/>
                <w:sz w:val="18"/>
                <w:szCs w:val="18"/>
              </w:rPr>
            </w:pPr>
            <w:r w:rsidRPr="00A77280">
              <w:rPr>
                <w:rFonts w:ascii="Calibri" w:eastAsia="Calibri" w:hAnsi="Calibri" w:cs="Arial"/>
                <w:color w:val="000000"/>
                <w:sz w:val="18"/>
                <w:szCs w:val="18"/>
              </w:rPr>
              <w:t>Many</w:t>
            </w:r>
          </w:p>
        </w:tc>
        <w:tc>
          <w:tcPr>
            <w:tcW w:w="0" w:type="auto"/>
            <w:hideMark/>
          </w:tcPr>
          <w:p w:rsidR="00082641" w:rsidRPr="00A77280" w:rsidRDefault="00082641" w:rsidP="00A77280">
            <w:pPr>
              <w:cnfStyle w:val="000000010000" w:firstRow="0" w:lastRow="0" w:firstColumn="0" w:lastColumn="0" w:oddVBand="0" w:evenVBand="0" w:oddHBand="0" w:evenHBand="1" w:firstRowFirstColumn="0" w:firstRowLastColumn="0" w:lastRowFirstColumn="0" w:lastRowLastColumn="0"/>
              <w:rPr>
                <w:rFonts w:ascii="Calibri" w:eastAsia="Calibri" w:hAnsi="Calibri" w:cs="Arial"/>
                <w:color w:val="000000"/>
                <w:sz w:val="18"/>
                <w:szCs w:val="18"/>
              </w:rPr>
            </w:pPr>
            <w:r w:rsidRPr="00A77280">
              <w:rPr>
                <w:rFonts w:ascii="Calibri" w:eastAsia="Calibri" w:hAnsi="Calibri" w:cs="Arial"/>
                <w:color w:val="000000"/>
                <w:sz w:val="18"/>
                <w:szCs w:val="18"/>
              </w:rPr>
              <w:t xml:space="preserve">       &gt;10</w:t>
            </w:r>
          </w:p>
        </w:tc>
        <w:tc>
          <w:tcPr>
            <w:tcW w:w="0" w:type="auto"/>
            <w:hideMark/>
          </w:tcPr>
          <w:p w:rsidR="00082641" w:rsidRPr="00A77280" w:rsidRDefault="00082641" w:rsidP="00A77280">
            <w:pPr>
              <w:cnfStyle w:val="000000010000" w:firstRow="0" w:lastRow="0" w:firstColumn="0" w:lastColumn="0" w:oddVBand="0" w:evenVBand="0" w:oddHBand="0" w:evenHBand="1" w:firstRowFirstColumn="0" w:firstRowLastColumn="0" w:lastRowFirstColumn="0" w:lastRowLastColumn="0"/>
              <w:rPr>
                <w:rFonts w:ascii="Calibri" w:eastAsia="Calibri" w:hAnsi="Calibri" w:cs="Arial"/>
                <w:color w:val="000000"/>
                <w:sz w:val="18"/>
                <w:szCs w:val="18"/>
              </w:rPr>
            </w:pPr>
            <w:r w:rsidRPr="00A77280">
              <w:rPr>
                <w:rFonts w:ascii="Calibri" w:eastAsia="Calibri" w:hAnsi="Calibri" w:cs="Arial"/>
                <w:color w:val="000000"/>
                <w:sz w:val="18"/>
                <w:szCs w:val="18"/>
              </w:rPr>
              <w:t>&gt;50</w:t>
            </w:r>
          </w:p>
        </w:tc>
      </w:tr>
      <w:tr w:rsidR="00D85152" w:rsidRPr="00F444CC" w:rsidTr="00D85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5152" w:rsidRPr="00A77280" w:rsidRDefault="00D85152" w:rsidP="00A77280">
            <w:pPr>
              <w:rPr>
                <w:rFonts w:ascii="Calibri" w:eastAsia="Calibri" w:hAnsi="Calibri" w:cs="Arial"/>
                <w:color w:val="000000"/>
                <w:sz w:val="18"/>
                <w:szCs w:val="18"/>
              </w:rPr>
            </w:pPr>
          </w:p>
        </w:tc>
        <w:tc>
          <w:tcPr>
            <w:tcW w:w="0" w:type="auto"/>
            <w:hideMark/>
          </w:tcPr>
          <w:p w:rsidR="00D85152" w:rsidRPr="00A77280" w:rsidRDefault="00D85152" w:rsidP="00A77280">
            <w:pP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sz w:val="18"/>
                <w:szCs w:val="18"/>
              </w:rPr>
            </w:pPr>
          </w:p>
        </w:tc>
        <w:tc>
          <w:tcPr>
            <w:tcW w:w="0" w:type="auto"/>
            <w:hideMark/>
          </w:tcPr>
          <w:p w:rsidR="00D85152" w:rsidRPr="00A77280" w:rsidRDefault="00D85152" w:rsidP="00A77280">
            <w:pP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000000"/>
                <w:sz w:val="18"/>
                <w:szCs w:val="18"/>
              </w:rPr>
            </w:pPr>
          </w:p>
        </w:tc>
      </w:tr>
    </w:tbl>
    <w:p w:rsidR="00D85152" w:rsidRDefault="00D85152" w:rsidP="00D7010C">
      <w:pPr>
        <w:spacing w:line="240" w:lineRule="auto"/>
        <w:jc w:val="both"/>
      </w:pPr>
    </w:p>
    <w:p w:rsidR="00D7010C" w:rsidRPr="00D7010C" w:rsidRDefault="00D7010C" w:rsidP="00D7010C">
      <w:pPr>
        <w:spacing w:line="240" w:lineRule="auto"/>
        <w:jc w:val="both"/>
      </w:pPr>
      <w:r>
        <w:t>Of note, when a report says, “rare gram negative bacilli” it does not mean rare as in unusual, it means rare as in very few.</w:t>
      </w:r>
    </w:p>
    <w:p w:rsidR="00D7010C" w:rsidRDefault="00D7010C" w:rsidP="00B732CB">
      <w:pPr>
        <w:spacing w:line="240" w:lineRule="auto"/>
        <w:jc w:val="center"/>
        <w:rPr>
          <w:rFonts w:cs="Arial"/>
          <w:b/>
        </w:rPr>
      </w:pPr>
      <w:r>
        <w:rPr>
          <w:rFonts w:cs="Arial"/>
          <w:b/>
        </w:rPr>
        <w:t>Contaminant vs. Pathogen:</w:t>
      </w:r>
    </w:p>
    <w:p w:rsidR="00D85152" w:rsidRDefault="00BF10C5" w:rsidP="00D7010C">
      <w:pPr>
        <w:spacing w:line="240" w:lineRule="auto"/>
        <w:rPr>
          <w:rStyle w:val="BookTitle"/>
        </w:rPr>
      </w:pPr>
      <w:r w:rsidRPr="00D85152">
        <w:rPr>
          <w:rStyle w:val="BookTitle"/>
        </w:rPr>
        <w:t>Blood</w:t>
      </w:r>
    </w:p>
    <w:p w:rsidR="00D7010C" w:rsidRDefault="00BF10C5" w:rsidP="00D7010C">
      <w:pPr>
        <w:spacing w:line="240" w:lineRule="auto"/>
        <w:rPr>
          <w:rFonts w:cs="Arial"/>
        </w:rPr>
      </w:pPr>
      <w:r>
        <w:rPr>
          <w:rFonts w:cs="Arial"/>
        </w:rPr>
        <w:t>Normally Sterile</w:t>
      </w:r>
    </w:p>
    <w:p w:rsidR="00D85152" w:rsidRPr="00D85152" w:rsidRDefault="00BF10C5" w:rsidP="00D85152">
      <w:pPr>
        <w:spacing w:after="0" w:line="240" w:lineRule="auto"/>
        <w:rPr>
          <w:rStyle w:val="BookTitle"/>
          <w:color w:val="1F497D" w:themeColor="text2"/>
        </w:rPr>
      </w:pPr>
      <w:r w:rsidRPr="00D85152">
        <w:rPr>
          <w:rStyle w:val="BookTitle"/>
          <w:color w:val="1F497D" w:themeColor="text2"/>
        </w:rPr>
        <w:t xml:space="preserve">   </w:t>
      </w:r>
      <w:r w:rsidR="00D85152" w:rsidRPr="00D85152">
        <w:rPr>
          <w:rStyle w:val="BookTitle"/>
          <w:color w:val="1F497D" w:themeColor="text2"/>
        </w:rPr>
        <w:t>Pathogens</w:t>
      </w:r>
    </w:p>
    <w:p w:rsidR="00BF10C5" w:rsidRPr="00D85152" w:rsidRDefault="00BF10C5" w:rsidP="00D85152">
      <w:pPr>
        <w:pStyle w:val="ListParagraph"/>
        <w:numPr>
          <w:ilvl w:val="0"/>
          <w:numId w:val="10"/>
        </w:numPr>
        <w:spacing w:after="0" w:line="240" w:lineRule="auto"/>
        <w:rPr>
          <w:rFonts w:cs="Arial"/>
        </w:rPr>
      </w:pPr>
      <w:r w:rsidRPr="00D85152">
        <w:rPr>
          <w:rFonts w:cs="Arial"/>
        </w:rPr>
        <w:t>Any organism isolated</w:t>
      </w:r>
    </w:p>
    <w:p w:rsidR="00D85152" w:rsidRPr="00D85152" w:rsidRDefault="00BF10C5" w:rsidP="00D85152">
      <w:pPr>
        <w:spacing w:after="0" w:line="240" w:lineRule="auto"/>
        <w:rPr>
          <w:rStyle w:val="BookTitle"/>
          <w:color w:val="1F497D" w:themeColor="text2"/>
        </w:rPr>
      </w:pPr>
      <w:r>
        <w:rPr>
          <w:rFonts w:cs="Arial"/>
        </w:rPr>
        <w:t xml:space="preserve">   </w:t>
      </w:r>
      <w:r w:rsidRPr="00D85152">
        <w:rPr>
          <w:rStyle w:val="BookTitle"/>
          <w:color w:val="1F497D" w:themeColor="text2"/>
        </w:rPr>
        <w:t>Likely Contaminants</w:t>
      </w:r>
    </w:p>
    <w:p w:rsidR="00BF10C5" w:rsidRPr="00D85152" w:rsidRDefault="00D85152" w:rsidP="00D85152">
      <w:pPr>
        <w:pStyle w:val="ListParagraph"/>
        <w:numPr>
          <w:ilvl w:val="0"/>
          <w:numId w:val="9"/>
        </w:numPr>
        <w:spacing w:line="240" w:lineRule="auto"/>
        <w:rPr>
          <w:rFonts w:cs="Arial"/>
        </w:rPr>
      </w:pPr>
      <w:r w:rsidRPr="00D85152">
        <w:rPr>
          <w:rFonts w:cs="Arial"/>
        </w:rPr>
        <w:t>C</w:t>
      </w:r>
      <w:r w:rsidR="00BF10C5" w:rsidRPr="00D85152">
        <w:rPr>
          <w:rFonts w:cs="Arial"/>
        </w:rPr>
        <w:t xml:space="preserve">oagulase negative staphylococci   </w:t>
      </w:r>
    </w:p>
    <w:p w:rsidR="00BF10C5" w:rsidRPr="00D85152" w:rsidRDefault="00BF10C5" w:rsidP="00D85152">
      <w:pPr>
        <w:pStyle w:val="ListParagraph"/>
        <w:numPr>
          <w:ilvl w:val="0"/>
          <w:numId w:val="9"/>
        </w:numPr>
        <w:spacing w:line="240" w:lineRule="auto"/>
        <w:rPr>
          <w:rFonts w:cs="Arial"/>
        </w:rPr>
      </w:pPr>
      <w:r w:rsidRPr="00D85152">
        <w:rPr>
          <w:rFonts w:cs="Arial"/>
        </w:rPr>
        <w:t>Alpha-hemolytic streptococci</w:t>
      </w:r>
    </w:p>
    <w:p w:rsidR="00BF10C5" w:rsidRPr="00D85152" w:rsidRDefault="00BF10C5" w:rsidP="00D85152">
      <w:pPr>
        <w:pStyle w:val="ListParagraph"/>
        <w:numPr>
          <w:ilvl w:val="0"/>
          <w:numId w:val="9"/>
        </w:numPr>
        <w:spacing w:line="240" w:lineRule="auto"/>
        <w:rPr>
          <w:rFonts w:cs="Arial"/>
        </w:rPr>
      </w:pPr>
      <w:r w:rsidRPr="00D85152">
        <w:rPr>
          <w:rFonts w:cs="Arial"/>
          <w:i/>
        </w:rPr>
        <w:t>Bacillus</w:t>
      </w:r>
      <w:r w:rsidRPr="00D85152">
        <w:rPr>
          <w:rFonts w:cs="Arial"/>
        </w:rPr>
        <w:t xml:space="preserve"> spp.</w:t>
      </w:r>
    </w:p>
    <w:p w:rsidR="00BF10C5" w:rsidRPr="00D85152" w:rsidRDefault="00BF10C5" w:rsidP="00D85152">
      <w:pPr>
        <w:pStyle w:val="ListParagraph"/>
        <w:numPr>
          <w:ilvl w:val="0"/>
          <w:numId w:val="9"/>
        </w:numPr>
        <w:spacing w:line="240" w:lineRule="auto"/>
        <w:rPr>
          <w:rFonts w:cs="Arial"/>
        </w:rPr>
      </w:pPr>
      <w:proofErr w:type="spellStart"/>
      <w:r w:rsidRPr="00D85152">
        <w:rPr>
          <w:rFonts w:cs="Arial"/>
          <w:i/>
        </w:rPr>
        <w:t>Corynebacterium</w:t>
      </w:r>
      <w:proofErr w:type="spellEnd"/>
      <w:r w:rsidRPr="00D85152">
        <w:rPr>
          <w:rFonts w:cs="Arial"/>
          <w:i/>
        </w:rPr>
        <w:t xml:space="preserve"> </w:t>
      </w:r>
      <w:r w:rsidRPr="00D85152">
        <w:rPr>
          <w:rFonts w:cs="Arial"/>
        </w:rPr>
        <w:t xml:space="preserve">spp. (except </w:t>
      </w:r>
      <w:r w:rsidRPr="00D85152">
        <w:rPr>
          <w:rFonts w:cs="Arial"/>
          <w:i/>
        </w:rPr>
        <w:t xml:space="preserve">C. </w:t>
      </w:r>
      <w:proofErr w:type="spellStart"/>
      <w:r w:rsidRPr="00D85152">
        <w:rPr>
          <w:rFonts w:cs="Arial"/>
          <w:i/>
        </w:rPr>
        <w:t>jeikeium</w:t>
      </w:r>
      <w:proofErr w:type="spellEnd"/>
      <w:r w:rsidRPr="00D85152">
        <w:rPr>
          <w:rFonts w:cs="Arial"/>
        </w:rPr>
        <w:t>)</w:t>
      </w:r>
    </w:p>
    <w:p w:rsidR="00F72E82" w:rsidRPr="00D85152" w:rsidRDefault="00EF0E7C" w:rsidP="00D85152">
      <w:pPr>
        <w:pStyle w:val="ListParagraph"/>
        <w:numPr>
          <w:ilvl w:val="0"/>
          <w:numId w:val="9"/>
        </w:numPr>
        <w:spacing w:line="240" w:lineRule="auto"/>
        <w:rPr>
          <w:rFonts w:cs="Arial"/>
          <w:i/>
        </w:rPr>
      </w:pPr>
      <w:proofErr w:type="spellStart"/>
      <w:r>
        <w:rPr>
          <w:rFonts w:cs="Arial"/>
          <w:i/>
        </w:rPr>
        <w:t>Cutibacterium</w:t>
      </w:r>
      <w:proofErr w:type="spellEnd"/>
      <w:r>
        <w:rPr>
          <w:rFonts w:cs="Arial"/>
          <w:i/>
        </w:rPr>
        <w:t xml:space="preserve"> </w:t>
      </w:r>
      <w:r w:rsidR="00BF10C5" w:rsidRPr="00D85152">
        <w:rPr>
          <w:rFonts w:cs="Arial"/>
          <w:i/>
        </w:rPr>
        <w:t>acnes</w:t>
      </w:r>
      <w:r>
        <w:rPr>
          <w:rFonts w:cs="Arial"/>
          <w:i/>
        </w:rPr>
        <w:t xml:space="preserve"> (prev. </w:t>
      </w:r>
      <w:proofErr w:type="spellStart"/>
      <w:r>
        <w:rPr>
          <w:rFonts w:cs="Arial"/>
          <w:i/>
        </w:rPr>
        <w:t>Propionibacterium</w:t>
      </w:r>
      <w:proofErr w:type="spellEnd"/>
      <w:r>
        <w:rPr>
          <w:rFonts w:cs="Arial"/>
          <w:i/>
        </w:rPr>
        <w:t xml:space="preserve"> acnes)</w:t>
      </w:r>
      <w:r w:rsidR="00BF10C5" w:rsidRPr="00D85152">
        <w:rPr>
          <w:rFonts w:cs="Arial"/>
          <w:i/>
        </w:rPr>
        <w:t xml:space="preserve">   </w:t>
      </w:r>
    </w:p>
    <w:p w:rsidR="007C7F3E" w:rsidRDefault="007C7F3E" w:rsidP="00D7010C">
      <w:pPr>
        <w:spacing w:line="240" w:lineRule="auto"/>
        <w:rPr>
          <w:rStyle w:val="BookTitle"/>
        </w:rPr>
      </w:pPr>
    </w:p>
    <w:p w:rsidR="00D85152" w:rsidRDefault="00BF10C5" w:rsidP="00D7010C">
      <w:pPr>
        <w:spacing w:line="240" w:lineRule="auto"/>
        <w:rPr>
          <w:rStyle w:val="BookTitle"/>
        </w:rPr>
      </w:pPr>
      <w:r w:rsidRPr="00D85152">
        <w:rPr>
          <w:rStyle w:val="BookTitle"/>
        </w:rPr>
        <w:t>Tissue and Body Fluids</w:t>
      </w:r>
    </w:p>
    <w:p w:rsidR="00BF10C5" w:rsidRDefault="00BF10C5" w:rsidP="00D7010C">
      <w:pPr>
        <w:spacing w:line="240" w:lineRule="auto"/>
        <w:rPr>
          <w:rFonts w:cs="Arial"/>
        </w:rPr>
      </w:pPr>
      <w:r>
        <w:rPr>
          <w:rFonts w:cs="Arial"/>
        </w:rPr>
        <w:t>Normally Sterile</w:t>
      </w:r>
    </w:p>
    <w:p w:rsidR="00B732CB" w:rsidRDefault="00BF10C5" w:rsidP="00340AB6">
      <w:pPr>
        <w:spacing w:line="240" w:lineRule="auto"/>
        <w:ind w:left="720"/>
        <w:rPr>
          <w:rFonts w:cs="Arial"/>
          <w:i/>
        </w:rPr>
      </w:pPr>
      <w:r w:rsidRPr="00D85152">
        <w:rPr>
          <w:rStyle w:val="BookTitle"/>
          <w:color w:val="1F497D" w:themeColor="text2"/>
        </w:rPr>
        <w:lastRenderedPageBreak/>
        <w:t>Pathogens</w:t>
      </w:r>
      <w:r>
        <w:rPr>
          <w:rFonts w:cs="Arial"/>
          <w:b/>
        </w:rPr>
        <w:t>-</w:t>
      </w:r>
      <w:r>
        <w:rPr>
          <w:rFonts w:cs="Arial"/>
        </w:rPr>
        <w:t>Any organism isolate</w:t>
      </w:r>
      <w:r w:rsidR="00EB18C9">
        <w:rPr>
          <w:rFonts w:cs="Arial"/>
        </w:rPr>
        <w:t>d</w:t>
      </w:r>
      <w:r>
        <w:rPr>
          <w:rFonts w:cs="Arial"/>
        </w:rPr>
        <w:t xml:space="preserve">; use judgment to evaluate the possibility of normal flora </w:t>
      </w:r>
      <w:proofErr w:type="gramStart"/>
      <w:r>
        <w:rPr>
          <w:rFonts w:cs="Arial"/>
        </w:rPr>
        <w:t xml:space="preserve">being </w:t>
      </w:r>
      <w:r w:rsidR="00B732CB">
        <w:rPr>
          <w:rFonts w:cs="Arial"/>
        </w:rPr>
        <w:t xml:space="preserve"> </w:t>
      </w:r>
      <w:r>
        <w:rPr>
          <w:rFonts w:cs="Arial"/>
        </w:rPr>
        <w:t>present</w:t>
      </w:r>
      <w:proofErr w:type="gramEnd"/>
      <w:r>
        <w:rPr>
          <w:rFonts w:cs="Arial"/>
        </w:rPr>
        <w:t xml:space="preserve"> in relation to the source of specimen.</w:t>
      </w:r>
      <w:r w:rsidRPr="00BF10C5">
        <w:rPr>
          <w:rFonts w:cs="Arial"/>
          <w:i/>
        </w:rPr>
        <w:t xml:space="preserve">   </w:t>
      </w:r>
    </w:p>
    <w:p w:rsidR="00B732CB" w:rsidRPr="00D85152" w:rsidRDefault="00D85152" w:rsidP="00D7010C">
      <w:pPr>
        <w:spacing w:line="240" w:lineRule="auto"/>
        <w:rPr>
          <w:rStyle w:val="BookTitle"/>
        </w:rPr>
      </w:pPr>
      <w:r>
        <w:rPr>
          <w:rStyle w:val="BookTitle"/>
        </w:rPr>
        <w:t>Eye/Ear</w:t>
      </w:r>
    </w:p>
    <w:p w:rsidR="00D85152" w:rsidRPr="00D85152" w:rsidRDefault="00B732CB" w:rsidP="00D85152">
      <w:pPr>
        <w:spacing w:after="0" w:line="240" w:lineRule="auto"/>
        <w:rPr>
          <w:rStyle w:val="BookTitle"/>
          <w:color w:val="1F497D" w:themeColor="text2"/>
        </w:rPr>
      </w:pPr>
      <w:r w:rsidRPr="00D85152">
        <w:rPr>
          <w:rStyle w:val="BookTitle"/>
          <w:color w:val="1F497D" w:themeColor="text2"/>
        </w:rPr>
        <w:t xml:space="preserve">   Normal Flora:  </w:t>
      </w:r>
    </w:p>
    <w:p w:rsidR="00B732CB" w:rsidRPr="00D85152" w:rsidRDefault="00B732CB" w:rsidP="00D85152">
      <w:pPr>
        <w:pStyle w:val="ListParagraph"/>
        <w:numPr>
          <w:ilvl w:val="0"/>
          <w:numId w:val="11"/>
        </w:numPr>
        <w:spacing w:after="0" w:line="240" w:lineRule="auto"/>
        <w:rPr>
          <w:rFonts w:cs="Arial"/>
        </w:rPr>
      </w:pPr>
      <w:r w:rsidRPr="00D85152">
        <w:rPr>
          <w:rFonts w:cs="Arial"/>
        </w:rPr>
        <w:t>coagulase negative Staphylococci</w:t>
      </w:r>
    </w:p>
    <w:p w:rsidR="00B732CB" w:rsidRPr="00D85152" w:rsidRDefault="00B732CB" w:rsidP="00D85152">
      <w:pPr>
        <w:pStyle w:val="ListParagraph"/>
        <w:numPr>
          <w:ilvl w:val="0"/>
          <w:numId w:val="11"/>
        </w:numPr>
        <w:spacing w:after="0" w:line="240" w:lineRule="auto"/>
        <w:rPr>
          <w:rFonts w:cs="Arial"/>
        </w:rPr>
      </w:pPr>
      <w:r w:rsidRPr="00D85152">
        <w:rPr>
          <w:rFonts w:cs="Arial"/>
        </w:rPr>
        <w:t>Non-hemolytic streptococci</w:t>
      </w:r>
    </w:p>
    <w:p w:rsidR="00B732CB" w:rsidRPr="00D85152" w:rsidRDefault="00B732CB" w:rsidP="00D85152">
      <w:pPr>
        <w:pStyle w:val="ListParagraph"/>
        <w:numPr>
          <w:ilvl w:val="0"/>
          <w:numId w:val="11"/>
        </w:numPr>
        <w:spacing w:after="0" w:line="240" w:lineRule="auto"/>
        <w:rPr>
          <w:rFonts w:cs="Arial"/>
        </w:rPr>
      </w:pPr>
      <w:r w:rsidRPr="00D85152">
        <w:rPr>
          <w:rFonts w:cs="Arial"/>
        </w:rPr>
        <w:t>Alpha-hemolytic streptococci</w:t>
      </w:r>
    </w:p>
    <w:p w:rsidR="00B732CB" w:rsidRPr="00D85152" w:rsidRDefault="00B732CB" w:rsidP="00D85152">
      <w:pPr>
        <w:pStyle w:val="ListParagraph"/>
        <w:numPr>
          <w:ilvl w:val="0"/>
          <w:numId w:val="11"/>
        </w:numPr>
        <w:spacing w:after="0" w:line="240" w:lineRule="auto"/>
        <w:rPr>
          <w:rFonts w:cs="Arial"/>
        </w:rPr>
      </w:pPr>
      <w:proofErr w:type="spellStart"/>
      <w:r w:rsidRPr="00D85152">
        <w:rPr>
          <w:rFonts w:cs="Arial"/>
        </w:rPr>
        <w:t>Diphtheroids</w:t>
      </w:r>
      <w:proofErr w:type="spellEnd"/>
    </w:p>
    <w:p w:rsidR="00B732CB" w:rsidRPr="00D85152" w:rsidRDefault="00D85152" w:rsidP="00D85152">
      <w:pPr>
        <w:spacing w:after="0" w:line="240" w:lineRule="auto"/>
        <w:rPr>
          <w:rStyle w:val="BookTitle"/>
        </w:rPr>
      </w:pPr>
      <w:r>
        <w:rPr>
          <w:rStyle w:val="BookTitle"/>
        </w:rPr>
        <w:t>Skin</w:t>
      </w:r>
    </w:p>
    <w:p w:rsidR="00D85152" w:rsidRPr="00D85152" w:rsidRDefault="00B732CB" w:rsidP="00D85152">
      <w:pPr>
        <w:spacing w:after="0" w:line="240" w:lineRule="auto"/>
        <w:rPr>
          <w:rStyle w:val="BookTitle"/>
          <w:color w:val="1F497D" w:themeColor="text2"/>
        </w:rPr>
      </w:pPr>
      <w:r>
        <w:rPr>
          <w:rFonts w:cs="Arial"/>
          <w:b/>
        </w:rPr>
        <w:t xml:space="preserve">   </w:t>
      </w:r>
      <w:r w:rsidRPr="00D85152">
        <w:rPr>
          <w:rStyle w:val="BookTitle"/>
          <w:color w:val="1F497D" w:themeColor="text2"/>
        </w:rPr>
        <w:t xml:space="preserve">Normal flora:  </w:t>
      </w:r>
    </w:p>
    <w:p w:rsidR="00B732CB" w:rsidRPr="00D85152" w:rsidRDefault="00B732CB" w:rsidP="00D85152">
      <w:pPr>
        <w:pStyle w:val="ListParagraph"/>
        <w:numPr>
          <w:ilvl w:val="0"/>
          <w:numId w:val="12"/>
        </w:numPr>
        <w:spacing w:after="0" w:line="240" w:lineRule="auto"/>
        <w:rPr>
          <w:rFonts w:cs="Arial"/>
        </w:rPr>
      </w:pPr>
      <w:r w:rsidRPr="00D85152">
        <w:rPr>
          <w:rFonts w:cs="Arial"/>
        </w:rPr>
        <w:t>coagulase negative staphylococci</w:t>
      </w:r>
    </w:p>
    <w:p w:rsidR="00EF0E7C" w:rsidRPr="00D85152" w:rsidRDefault="00EF0E7C" w:rsidP="00EF0E7C">
      <w:pPr>
        <w:pStyle w:val="ListParagraph"/>
        <w:numPr>
          <w:ilvl w:val="0"/>
          <w:numId w:val="12"/>
        </w:numPr>
        <w:spacing w:line="240" w:lineRule="auto"/>
        <w:rPr>
          <w:rFonts w:cs="Arial"/>
          <w:i/>
        </w:rPr>
      </w:pPr>
      <w:proofErr w:type="spellStart"/>
      <w:r>
        <w:rPr>
          <w:rFonts w:cs="Arial"/>
          <w:i/>
        </w:rPr>
        <w:t>Cutibacterium</w:t>
      </w:r>
      <w:proofErr w:type="spellEnd"/>
      <w:r>
        <w:rPr>
          <w:rFonts w:cs="Arial"/>
          <w:i/>
        </w:rPr>
        <w:t xml:space="preserve"> </w:t>
      </w:r>
      <w:r w:rsidRPr="00D85152">
        <w:rPr>
          <w:rFonts w:cs="Arial"/>
          <w:i/>
        </w:rPr>
        <w:t>acnes</w:t>
      </w:r>
      <w:r>
        <w:rPr>
          <w:rFonts w:cs="Arial"/>
          <w:i/>
        </w:rPr>
        <w:t xml:space="preserve"> (prev. </w:t>
      </w:r>
      <w:proofErr w:type="spellStart"/>
      <w:r>
        <w:rPr>
          <w:rFonts w:cs="Arial"/>
          <w:i/>
        </w:rPr>
        <w:t>Propionibacterium</w:t>
      </w:r>
      <w:proofErr w:type="spellEnd"/>
      <w:r>
        <w:rPr>
          <w:rFonts w:cs="Arial"/>
          <w:i/>
        </w:rPr>
        <w:t xml:space="preserve"> acnes)</w:t>
      </w:r>
      <w:r w:rsidRPr="00D85152">
        <w:rPr>
          <w:rFonts w:cs="Arial"/>
          <w:i/>
        </w:rPr>
        <w:t xml:space="preserve">   </w:t>
      </w:r>
    </w:p>
    <w:p w:rsidR="00B732CB" w:rsidRPr="00D85152" w:rsidRDefault="00B732CB" w:rsidP="00D85152">
      <w:pPr>
        <w:pStyle w:val="ListParagraph"/>
        <w:numPr>
          <w:ilvl w:val="0"/>
          <w:numId w:val="12"/>
        </w:numPr>
        <w:spacing w:after="0" w:line="240" w:lineRule="auto"/>
        <w:rPr>
          <w:rFonts w:cs="Arial"/>
        </w:rPr>
      </w:pPr>
      <w:proofErr w:type="spellStart"/>
      <w:r w:rsidRPr="00D85152">
        <w:rPr>
          <w:rFonts w:cs="Arial"/>
        </w:rPr>
        <w:t>Diphtheroids</w:t>
      </w:r>
      <w:proofErr w:type="spellEnd"/>
    </w:p>
    <w:p w:rsidR="00B732CB" w:rsidRPr="00D85152" w:rsidRDefault="00B732CB" w:rsidP="00D85152">
      <w:pPr>
        <w:pStyle w:val="ListParagraph"/>
        <w:numPr>
          <w:ilvl w:val="0"/>
          <w:numId w:val="12"/>
        </w:numPr>
        <w:spacing w:after="0" w:line="240" w:lineRule="auto"/>
        <w:rPr>
          <w:rFonts w:cs="Arial"/>
        </w:rPr>
      </w:pPr>
      <w:r w:rsidRPr="00D85152">
        <w:rPr>
          <w:rFonts w:cs="Arial"/>
        </w:rPr>
        <w:t>Alpha-hemolytic streptococci</w:t>
      </w:r>
    </w:p>
    <w:p w:rsidR="00B732CB" w:rsidRPr="00D85152" w:rsidRDefault="00B732CB" w:rsidP="00D85152">
      <w:pPr>
        <w:pStyle w:val="ListParagraph"/>
        <w:numPr>
          <w:ilvl w:val="0"/>
          <w:numId w:val="12"/>
        </w:numPr>
        <w:spacing w:after="0" w:line="240" w:lineRule="auto"/>
        <w:rPr>
          <w:rFonts w:cs="Arial"/>
        </w:rPr>
      </w:pPr>
      <w:r w:rsidRPr="00D85152">
        <w:rPr>
          <w:rFonts w:cs="Arial"/>
          <w:i/>
        </w:rPr>
        <w:t>Bacillus</w:t>
      </w:r>
      <w:r w:rsidRPr="00D85152">
        <w:rPr>
          <w:rFonts w:cs="Arial"/>
        </w:rPr>
        <w:t xml:space="preserve"> spp.</w:t>
      </w:r>
    </w:p>
    <w:p w:rsidR="00B732CB" w:rsidRPr="00D85152" w:rsidRDefault="00D85152" w:rsidP="00B732CB">
      <w:pPr>
        <w:spacing w:line="240" w:lineRule="auto"/>
        <w:rPr>
          <w:rStyle w:val="BookTitle"/>
        </w:rPr>
      </w:pPr>
      <w:r>
        <w:rPr>
          <w:rStyle w:val="BookTitle"/>
        </w:rPr>
        <w:t>Genital</w:t>
      </w:r>
    </w:p>
    <w:p w:rsidR="00D85152" w:rsidRPr="00D85152" w:rsidRDefault="00B732CB" w:rsidP="00D85152">
      <w:pPr>
        <w:spacing w:after="0" w:line="240" w:lineRule="auto"/>
        <w:rPr>
          <w:rStyle w:val="BookTitle"/>
          <w:color w:val="1F497D" w:themeColor="text2"/>
        </w:rPr>
      </w:pPr>
      <w:r w:rsidRPr="00D85152">
        <w:rPr>
          <w:rStyle w:val="BookTitle"/>
          <w:color w:val="1F497D" w:themeColor="text2"/>
        </w:rPr>
        <w:t xml:space="preserve">   Pathogens</w:t>
      </w:r>
    </w:p>
    <w:p w:rsidR="00B732CB" w:rsidRPr="009A3656" w:rsidRDefault="00B732CB" w:rsidP="00D85152">
      <w:pPr>
        <w:pStyle w:val="ListParagraph"/>
        <w:numPr>
          <w:ilvl w:val="0"/>
          <w:numId w:val="13"/>
        </w:numPr>
        <w:spacing w:after="0" w:line="240" w:lineRule="auto"/>
        <w:rPr>
          <w:rFonts w:cs="Arial"/>
          <w:i/>
        </w:rPr>
      </w:pPr>
      <w:r w:rsidRPr="009A3656">
        <w:rPr>
          <w:rFonts w:cs="Arial"/>
          <w:i/>
        </w:rPr>
        <w:t xml:space="preserve">Neisseria </w:t>
      </w:r>
      <w:proofErr w:type="spellStart"/>
      <w:r w:rsidRPr="009A3656">
        <w:rPr>
          <w:rFonts w:cs="Arial"/>
          <w:i/>
        </w:rPr>
        <w:t>gonorrhoeae</w:t>
      </w:r>
      <w:proofErr w:type="spellEnd"/>
    </w:p>
    <w:p w:rsidR="00B732CB" w:rsidRPr="00D85152" w:rsidRDefault="00B732CB" w:rsidP="00D85152">
      <w:pPr>
        <w:pStyle w:val="ListParagraph"/>
        <w:numPr>
          <w:ilvl w:val="0"/>
          <w:numId w:val="13"/>
        </w:numPr>
        <w:spacing w:after="0" w:line="240" w:lineRule="auto"/>
        <w:rPr>
          <w:rFonts w:cs="Arial"/>
        </w:rPr>
      </w:pPr>
      <w:r w:rsidRPr="00D85152">
        <w:rPr>
          <w:rFonts w:cs="Arial"/>
        </w:rPr>
        <w:t>Beta-hemolytic streptococci</w:t>
      </w:r>
      <w:r w:rsidR="00F6695C" w:rsidRPr="00D85152">
        <w:rPr>
          <w:rFonts w:cs="Arial"/>
        </w:rPr>
        <w:t xml:space="preserve"> (GBS will be held if present for susceptibility testing if needed)</w:t>
      </w:r>
    </w:p>
    <w:p w:rsidR="00B732CB" w:rsidRPr="00D85152" w:rsidRDefault="00B732CB" w:rsidP="00D85152">
      <w:pPr>
        <w:pStyle w:val="ListParagraph"/>
        <w:numPr>
          <w:ilvl w:val="0"/>
          <w:numId w:val="13"/>
        </w:numPr>
        <w:spacing w:after="0" w:line="240" w:lineRule="auto"/>
        <w:rPr>
          <w:rFonts w:cs="Arial"/>
          <w:i/>
        </w:rPr>
      </w:pPr>
      <w:r w:rsidRPr="00D85152">
        <w:rPr>
          <w:rFonts w:cs="Arial"/>
        </w:rPr>
        <w:t xml:space="preserve">Predominant growth of Yeast or </w:t>
      </w:r>
      <w:r w:rsidRPr="00D85152">
        <w:rPr>
          <w:rFonts w:cs="Arial"/>
          <w:i/>
        </w:rPr>
        <w:t>S aureus</w:t>
      </w:r>
    </w:p>
    <w:p w:rsidR="00D85152" w:rsidRDefault="00F6695C" w:rsidP="00D85152">
      <w:pPr>
        <w:spacing w:after="0" w:line="240" w:lineRule="auto"/>
        <w:rPr>
          <w:rStyle w:val="BookTitle"/>
        </w:rPr>
      </w:pPr>
      <w:r w:rsidRPr="00D85152">
        <w:rPr>
          <w:rStyle w:val="BookTitle"/>
        </w:rPr>
        <w:t>Urine</w:t>
      </w:r>
    </w:p>
    <w:p w:rsidR="00F6695C" w:rsidRDefault="00D85152" w:rsidP="00B732CB">
      <w:pPr>
        <w:spacing w:line="240" w:lineRule="auto"/>
        <w:rPr>
          <w:rFonts w:cs="Arial"/>
        </w:rPr>
      </w:pPr>
      <w:r>
        <w:rPr>
          <w:rFonts w:cs="Arial"/>
        </w:rPr>
        <w:t>S</w:t>
      </w:r>
      <w:r w:rsidR="00F6695C">
        <w:rPr>
          <w:rFonts w:cs="Arial"/>
        </w:rPr>
        <w:t>hould be sterile.  Cultures with mixed flora will be reported as such if contamination is suspected.</w:t>
      </w:r>
    </w:p>
    <w:p w:rsidR="00D85152" w:rsidRPr="00D85152" w:rsidRDefault="00F6695C" w:rsidP="00D85152">
      <w:pPr>
        <w:spacing w:after="0" w:line="240" w:lineRule="auto"/>
        <w:rPr>
          <w:rStyle w:val="BookTitle"/>
          <w:color w:val="1F497D" w:themeColor="text2"/>
        </w:rPr>
      </w:pPr>
      <w:r>
        <w:rPr>
          <w:rFonts w:cs="Arial"/>
        </w:rPr>
        <w:t xml:space="preserve">   </w:t>
      </w:r>
      <w:r w:rsidRPr="00D85152">
        <w:rPr>
          <w:rStyle w:val="BookTitle"/>
          <w:color w:val="1F497D" w:themeColor="text2"/>
        </w:rPr>
        <w:t>Pathogens</w:t>
      </w:r>
    </w:p>
    <w:p w:rsidR="00F6695C" w:rsidRPr="00D85152" w:rsidRDefault="00F6695C" w:rsidP="00D85152">
      <w:pPr>
        <w:pStyle w:val="ListParagraph"/>
        <w:numPr>
          <w:ilvl w:val="0"/>
          <w:numId w:val="14"/>
        </w:numPr>
        <w:spacing w:after="0" w:line="240" w:lineRule="auto"/>
        <w:rPr>
          <w:rFonts w:cs="Arial"/>
        </w:rPr>
      </w:pPr>
      <w:proofErr w:type="spellStart"/>
      <w:r w:rsidRPr="00D85152">
        <w:rPr>
          <w:rFonts w:cs="Arial"/>
        </w:rPr>
        <w:t>Enterobacteriaceae</w:t>
      </w:r>
      <w:proofErr w:type="spellEnd"/>
    </w:p>
    <w:p w:rsidR="00F6695C" w:rsidRPr="00D85152" w:rsidRDefault="00F6695C" w:rsidP="00D85152">
      <w:pPr>
        <w:pStyle w:val="ListParagraph"/>
        <w:numPr>
          <w:ilvl w:val="0"/>
          <w:numId w:val="14"/>
        </w:numPr>
        <w:spacing w:after="0" w:line="240" w:lineRule="auto"/>
        <w:rPr>
          <w:rFonts w:cs="Arial"/>
        </w:rPr>
      </w:pPr>
      <w:r w:rsidRPr="00D85152">
        <w:rPr>
          <w:rFonts w:cs="Arial"/>
          <w:i/>
        </w:rPr>
        <w:t>Enterococcus</w:t>
      </w:r>
      <w:r w:rsidRPr="00D85152">
        <w:rPr>
          <w:rFonts w:cs="Arial"/>
        </w:rPr>
        <w:t xml:space="preserve"> spp.</w:t>
      </w:r>
    </w:p>
    <w:p w:rsidR="00F6695C" w:rsidRPr="00D85152" w:rsidRDefault="00F6695C" w:rsidP="00D85152">
      <w:pPr>
        <w:pStyle w:val="ListParagraph"/>
        <w:numPr>
          <w:ilvl w:val="0"/>
          <w:numId w:val="14"/>
        </w:numPr>
        <w:spacing w:after="0" w:line="240" w:lineRule="auto"/>
        <w:rPr>
          <w:rFonts w:cs="Arial"/>
        </w:rPr>
      </w:pPr>
      <w:r w:rsidRPr="00D85152">
        <w:rPr>
          <w:rFonts w:cs="Arial"/>
          <w:i/>
        </w:rPr>
        <w:t>Pseudomonas</w:t>
      </w:r>
      <w:r w:rsidRPr="00D85152">
        <w:rPr>
          <w:rFonts w:cs="Arial"/>
        </w:rPr>
        <w:t xml:space="preserve"> spp. and other non-fermenters</w:t>
      </w:r>
    </w:p>
    <w:p w:rsidR="00F6695C" w:rsidRPr="00D85152" w:rsidRDefault="00F6695C" w:rsidP="00D85152">
      <w:pPr>
        <w:pStyle w:val="ListParagraph"/>
        <w:numPr>
          <w:ilvl w:val="0"/>
          <w:numId w:val="14"/>
        </w:numPr>
        <w:spacing w:after="0" w:line="240" w:lineRule="auto"/>
        <w:rPr>
          <w:rFonts w:cs="Arial"/>
        </w:rPr>
      </w:pPr>
      <w:r w:rsidRPr="00D85152">
        <w:rPr>
          <w:rFonts w:cs="Arial"/>
        </w:rPr>
        <w:t xml:space="preserve">Group B </w:t>
      </w:r>
      <w:r w:rsidRPr="00D85152">
        <w:rPr>
          <w:rFonts w:cs="Arial"/>
          <w:i/>
        </w:rPr>
        <w:t>Streptococcus</w:t>
      </w:r>
      <w:r w:rsidRPr="00D85152">
        <w:rPr>
          <w:rFonts w:cs="Arial"/>
        </w:rPr>
        <w:t xml:space="preserve"> (</w:t>
      </w:r>
      <w:r w:rsidRPr="00D85152">
        <w:rPr>
          <w:rFonts w:cs="Arial"/>
          <w:i/>
        </w:rPr>
        <w:t xml:space="preserve">Streptococcus </w:t>
      </w:r>
      <w:proofErr w:type="spellStart"/>
      <w:r w:rsidRPr="00D85152">
        <w:rPr>
          <w:rFonts w:cs="Arial"/>
          <w:i/>
        </w:rPr>
        <w:t>agalactiae</w:t>
      </w:r>
      <w:proofErr w:type="spellEnd"/>
      <w:r w:rsidRPr="00D85152">
        <w:rPr>
          <w:rFonts w:cs="Arial"/>
        </w:rPr>
        <w:t>)</w:t>
      </w:r>
    </w:p>
    <w:p w:rsidR="00F6695C" w:rsidRPr="00D85152" w:rsidRDefault="00F6695C" w:rsidP="00D85152">
      <w:pPr>
        <w:pStyle w:val="ListParagraph"/>
        <w:numPr>
          <w:ilvl w:val="0"/>
          <w:numId w:val="14"/>
        </w:numPr>
        <w:spacing w:after="0" w:line="240" w:lineRule="auto"/>
        <w:rPr>
          <w:rFonts w:cs="Arial"/>
        </w:rPr>
      </w:pPr>
      <w:r w:rsidRPr="00D85152">
        <w:rPr>
          <w:rFonts w:cs="Arial"/>
          <w:i/>
        </w:rPr>
        <w:t>S. aureus</w:t>
      </w:r>
      <w:r w:rsidRPr="00D85152">
        <w:rPr>
          <w:rFonts w:cs="Arial"/>
        </w:rPr>
        <w:t xml:space="preserve"> and </w:t>
      </w:r>
      <w:r w:rsidRPr="00D85152">
        <w:rPr>
          <w:rFonts w:cs="Arial"/>
          <w:i/>
        </w:rPr>
        <w:t xml:space="preserve">S. </w:t>
      </w:r>
      <w:proofErr w:type="spellStart"/>
      <w:r w:rsidRPr="00D85152">
        <w:rPr>
          <w:rFonts w:cs="Arial"/>
          <w:i/>
        </w:rPr>
        <w:t>saprophyticus</w:t>
      </w:r>
      <w:proofErr w:type="spellEnd"/>
    </w:p>
    <w:p w:rsidR="00F6695C" w:rsidRPr="00D85152" w:rsidRDefault="00F6695C" w:rsidP="00D85152">
      <w:pPr>
        <w:pStyle w:val="ListParagraph"/>
        <w:numPr>
          <w:ilvl w:val="0"/>
          <w:numId w:val="14"/>
        </w:numPr>
        <w:spacing w:after="0" w:line="240" w:lineRule="auto"/>
        <w:rPr>
          <w:rFonts w:cs="Arial"/>
        </w:rPr>
      </w:pPr>
      <w:r w:rsidRPr="00D85152">
        <w:rPr>
          <w:rFonts w:cs="Arial"/>
        </w:rPr>
        <w:t>Yeast</w:t>
      </w:r>
    </w:p>
    <w:p w:rsidR="00F6695C" w:rsidRPr="00D85152" w:rsidRDefault="00F6695C" w:rsidP="00D85152">
      <w:pPr>
        <w:pStyle w:val="ListParagraph"/>
        <w:numPr>
          <w:ilvl w:val="0"/>
          <w:numId w:val="14"/>
        </w:numPr>
        <w:spacing w:after="0" w:line="240" w:lineRule="auto"/>
        <w:rPr>
          <w:rFonts w:cs="Arial"/>
          <w:i/>
        </w:rPr>
      </w:pPr>
      <w:proofErr w:type="spellStart"/>
      <w:r w:rsidRPr="00D85152">
        <w:rPr>
          <w:rFonts w:cs="Arial"/>
          <w:i/>
        </w:rPr>
        <w:t>Aerococcus</w:t>
      </w:r>
      <w:proofErr w:type="spellEnd"/>
      <w:r w:rsidRPr="00D85152">
        <w:rPr>
          <w:rFonts w:cs="Arial"/>
          <w:i/>
        </w:rPr>
        <w:t xml:space="preserve"> </w:t>
      </w:r>
      <w:proofErr w:type="spellStart"/>
      <w:r w:rsidRPr="00D85152">
        <w:rPr>
          <w:rFonts w:cs="Arial"/>
          <w:i/>
        </w:rPr>
        <w:t>urinae</w:t>
      </w:r>
      <w:proofErr w:type="spellEnd"/>
    </w:p>
    <w:p w:rsidR="00D85152" w:rsidRPr="00D85152" w:rsidRDefault="00F6695C" w:rsidP="00D85152">
      <w:pPr>
        <w:spacing w:after="0" w:line="240" w:lineRule="auto"/>
        <w:rPr>
          <w:rStyle w:val="BookTitle"/>
        </w:rPr>
      </w:pPr>
      <w:r w:rsidRPr="00D85152">
        <w:rPr>
          <w:rStyle w:val="BookTitle"/>
        </w:rPr>
        <w:t xml:space="preserve">   </w:t>
      </w:r>
      <w:proofErr w:type="gramStart"/>
      <w:r w:rsidR="00D85152">
        <w:rPr>
          <w:rStyle w:val="BookTitle"/>
        </w:rPr>
        <w:t>Stool</w:t>
      </w:r>
      <w:r w:rsidR="00721658">
        <w:rPr>
          <w:rStyle w:val="BookTitle"/>
        </w:rPr>
        <w:t xml:space="preserve">  (</w:t>
      </w:r>
      <w:proofErr w:type="gramEnd"/>
      <w:r w:rsidR="00721658">
        <w:rPr>
          <w:rStyle w:val="BookTitle"/>
        </w:rPr>
        <w:t>cultures no longer performed In-house):</w:t>
      </w:r>
      <w:r w:rsidRPr="00D85152">
        <w:rPr>
          <w:rStyle w:val="BookTitle"/>
        </w:rPr>
        <w:t xml:space="preserve"> </w:t>
      </w:r>
    </w:p>
    <w:p w:rsidR="00F6695C" w:rsidRPr="00D85152" w:rsidRDefault="00D85152" w:rsidP="00D85152">
      <w:pPr>
        <w:spacing w:after="0" w:line="240" w:lineRule="auto"/>
        <w:rPr>
          <w:rStyle w:val="BookTitle"/>
          <w:color w:val="1F497D" w:themeColor="text2"/>
        </w:rPr>
      </w:pPr>
      <w:r>
        <w:rPr>
          <w:rFonts w:cs="Arial"/>
        </w:rPr>
        <w:t xml:space="preserve">     </w:t>
      </w:r>
      <w:r w:rsidR="00E5779C">
        <w:rPr>
          <w:rStyle w:val="BookTitle"/>
          <w:color w:val="1F497D" w:themeColor="text2"/>
        </w:rPr>
        <w:t>Enteric Pathogen testing by PCR/hybridization</w:t>
      </w:r>
      <w:r w:rsidR="00F6695C" w:rsidRPr="00D85152">
        <w:rPr>
          <w:rStyle w:val="BookTitle"/>
          <w:color w:val="1F497D" w:themeColor="text2"/>
        </w:rPr>
        <w:t>:</w:t>
      </w:r>
    </w:p>
    <w:p w:rsidR="00F6695C" w:rsidRPr="00D85152" w:rsidRDefault="00F6695C" w:rsidP="00D85152">
      <w:pPr>
        <w:pStyle w:val="ListParagraph"/>
        <w:numPr>
          <w:ilvl w:val="0"/>
          <w:numId w:val="15"/>
        </w:numPr>
        <w:spacing w:after="0" w:line="240" w:lineRule="auto"/>
        <w:rPr>
          <w:rFonts w:cs="Arial"/>
        </w:rPr>
      </w:pPr>
      <w:proofErr w:type="spellStart"/>
      <w:r w:rsidRPr="00D85152">
        <w:rPr>
          <w:rFonts w:cs="Arial"/>
          <w:i/>
        </w:rPr>
        <w:t>Shigella</w:t>
      </w:r>
      <w:proofErr w:type="spellEnd"/>
      <w:r w:rsidRPr="00D85152">
        <w:rPr>
          <w:rFonts w:cs="Arial"/>
        </w:rPr>
        <w:t xml:space="preserve"> spp.</w:t>
      </w:r>
    </w:p>
    <w:p w:rsidR="00F6695C" w:rsidRPr="00D85152" w:rsidRDefault="00F6695C" w:rsidP="00D85152">
      <w:pPr>
        <w:pStyle w:val="ListParagraph"/>
        <w:numPr>
          <w:ilvl w:val="0"/>
          <w:numId w:val="15"/>
        </w:numPr>
        <w:spacing w:after="0" w:line="240" w:lineRule="auto"/>
        <w:rPr>
          <w:rFonts w:cs="Arial"/>
        </w:rPr>
      </w:pPr>
      <w:r w:rsidRPr="00D85152">
        <w:rPr>
          <w:rFonts w:cs="Arial"/>
          <w:i/>
        </w:rPr>
        <w:t xml:space="preserve">Salmonella </w:t>
      </w:r>
      <w:r w:rsidRPr="00D85152">
        <w:rPr>
          <w:rFonts w:cs="Arial"/>
        </w:rPr>
        <w:t>spp.</w:t>
      </w:r>
    </w:p>
    <w:p w:rsidR="00F6695C" w:rsidRPr="00D85152" w:rsidRDefault="00F6695C" w:rsidP="00D85152">
      <w:pPr>
        <w:pStyle w:val="ListParagraph"/>
        <w:numPr>
          <w:ilvl w:val="0"/>
          <w:numId w:val="15"/>
        </w:numPr>
        <w:spacing w:after="0" w:line="240" w:lineRule="auto"/>
        <w:rPr>
          <w:rFonts w:cs="Arial"/>
        </w:rPr>
      </w:pPr>
      <w:r w:rsidRPr="00D85152">
        <w:rPr>
          <w:rFonts w:cs="Arial"/>
          <w:i/>
        </w:rPr>
        <w:t xml:space="preserve">Campylobacter </w:t>
      </w:r>
      <w:r w:rsidR="00E5779C">
        <w:rPr>
          <w:rFonts w:cs="Arial"/>
        </w:rPr>
        <w:t>group (</w:t>
      </w:r>
      <w:r w:rsidR="00E5779C">
        <w:rPr>
          <w:rFonts w:cs="Arial"/>
          <w:i/>
        </w:rPr>
        <w:t xml:space="preserve">C. coli, C. </w:t>
      </w:r>
      <w:proofErr w:type="spellStart"/>
      <w:r w:rsidR="00E5779C">
        <w:rPr>
          <w:rFonts w:cs="Arial"/>
          <w:i/>
        </w:rPr>
        <w:t>jejuni</w:t>
      </w:r>
      <w:proofErr w:type="spellEnd"/>
      <w:r w:rsidR="00E5779C">
        <w:rPr>
          <w:rFonts w:cs="Arial"/>
          <w:i/>
        </w:rPr>
        <w:t xml:space="preserve">, </w:t>
      </w:r>
      <w:r w:rsidR="00E5779C">
        <w:rPr>
          <w:rFonts w:cs="Arial"/>
        </w:rPr>
        <w:t xml:space="preserve">and </w:t>
      </w:r>
      <w:r w:rsidR="00E5779C">
        <w:rPr>
          <w:rFonts w:cs="Arial"/>
          <w:i/>
        </w:rPr>
        <w:t xml:space="preserve">C. </w:t>
      </w:r>
      <w:proofErr w:type="spellStart"/>
      <w:r w:rsidR="00E5779C">
        <w:rPr>
          <w:rFonts w:cs="Arial"/>
          <w:i/>
        </w:rPr>
        <w:t>lari</w:t>
      </w:r>
      <w:proofErr w:type="spellEnd"/>
      <w:r w:rsidR="00E5779C">
        <w:rPr>
          <w:rFonts w:cs="Arial"/>
          <w:i/>
        </w:rPr>
        <w:t>)</w:t>
      </w:r>
    </w:p>
    <w:p w:rsidR="00F6695C" w:rsidRPr="00E5779C" w:rsidRDefault="00E5779C" w:rsidP="00D85152">
      <w:pPr>
        <w:pStyle w:val="ListParagraph"/>
        <w:numPr>
          <w:ilvl w:val="0"/>
          <w:numId w:val="15"/>
        </w:numPr>
        <w:spacing w:after="0" w:line="240" w:lineRule="auto"/>
        <w:rPr>
          <w:rFonts w:cs="Arial"/>
        </w:rPr>
      </w:pPr>
      <w:r>
        <w:rPr>
          <w:rFonts w:cs="Arial"/>
          <w:i/>
        </w:rPr>
        <w:t xml:space="preserve">Yersinia </w:t>
      </w:r>
      <w:proofErr w:type="spellStart"/>
      <w:r>
        <w:rPr>
          <w:rFonts w:cs="Arial"/>
          <w:i/>
        </w:rPr>
        <w:t>enterocolitica</w:t>
      </w:r>
      <w:proofErr w:type="spellEnd"/>
    </w:p>
    <w:p w:rsidR="00E5779C" w:rsidRPr="00D85152" w:rsidRDefault="00E5779C" w:rsidP="00D85152">
      <w:pPr>
        <w:pStyle w:val="ListParagraph"/>
        <w:numPr>
          <w:ilvl w:val="0"/>
          <w:numId w:val="15"/>
        </w:numPr>
        <w:spacing w:after="0" w:line="240" w:lineRule="auto"/>
        <w:rPr>
          <w:rFonts w:cs="Arial"/>
        </w:rPr>
      </w:pPr>
      <w:r>
        <w:rPr>
          <w:rFonts w:cs="Arial"/>
          <w:i/>
        </w:rPr>
        <w:t xml:space="preserve">Vibrio  </w:t>
      </w:r>
      <w:r>
        <w:rPr>
          <w:rFonts w:cs="Arial"/>
        </w:rPr>
        <w:t>group (</w:t>
      </w:r>
      <w:r>
        <w:rPr>
          <w:rFonts w:cs="Arial"/>
          <w:i/>
        </w:rPr>
        <w:t xml:space="preserve">V. cholera and V. </w:t>
      </w:r>
      <w:proofErr w:type="spellStart"/>
      <w:r>
        <w:rPr>
          <w:rFonts w:cs="Arial"/>
          <w:i/>
        </w:rPr>
        <w:t>parahaemolyticus</w:t>
      </w:r>
      <w:proofErr w:type="spellEnd"/>
      <w:r>
        <w:rPr>
          <w:rFonts w:cs="Arial"/>
          <w:i/>
        </w:rPr>
        <w:t>)</w:t>
      </w:r>
    </w:p>
    <w:p w:rsidR="00F6695C" w:rsidRDefault="00F6695C" w:rsidP="00D85152">
      <w:pPr>
        <w:pStyle w:val="ListParagraph"/>
        <w:numPr>
          <w:ilvl w:val="0"/>
          <w:numId w:val="15"/>
        </w:numPr>
        <w:spacing w:after="0" w:line="240" w:lineRule="auto"/>
        <w:rPr>
          <w:rFonts w:cs="Arial"/>
        </w:rPr>
      </w:pPr>
      <w:r w:rsidRPr="00D85152">
        <w:rPr>
          <w:rFonts w:cs="Arial"/>
        </w:rPr>
        <w:t xml:space="preserve">Shiga-toxin producing strains of </w:t>
      </w:r>
      <w:r w:rsidRPr="00D85152">
        <w:rPr>
          <w:rFonts w:cs="Arial"/>
          <w:i/>
        </w:rPr>
        <w:t>E coli</w:t>
      </w:r>
      <w:r w:rsidRPr="00D85152">
        <w:rPr>
          <w:rFonts w:cs="Arial"/>
        </w:rPr>
        <w:t xml:space="preserve"> (both </w:t>
      </w:r>
      <w:proofErr w:type="spellStart"/>
      <w:r w:rsidRPr="00D85152">
        <w:rPr>
          <w:rFonts w:cs="Arial"/>
        </w:rPr>
        <w:t>shiga</w:t>
      </w:r>
      <w:proofErr w:type="spellEnd"/>
      <w:r w:rsidRPr="00D85152">
        <w:rPr>
          <w:rFonts w:cs="Arial"/>
        </w:rPr>
        <w:t xml:space="preserve"> toxin 1 and 2)</w:t>
      </w:r>
    </w:p>
    <w:p w:rsidR="00E5779C" w:rsidRDefault="00E5779C" w:rsidP="00D85152">
      <w:pPr>
        <w:pStyle w:val="ListParagraph"/>
        <w:numPr>
          <w:ilvl w:val="0"/>
          <w:numId w:val="15"/>
        </w:numPr>
        <w:spacing w:after="0" w:line="240" w:lineRule="auto"/>
        <w:rPr>
          <w:rFonts w:cs="Arial"/>
        </w:rPr>
      </w:pPr>
      <w:r>
        <w:rPr>
          <w:rFonts w:cs="Arial"/>
        </w:rPr>
        <w:t>Norovirus (GI and GII)</w:t>
      </w:r>
    </w:p>
    <w:p w:rsidR="00E5779C" w:rsidRDefault="00E5779C" w:rsidP="00D85152">
      <w:pPr>
        <w:pStyle w:val="ListParagraph"/>
        <w:numPr>
          <w:ilvl w:val="0"/>
          <w:numId w:val="15"/>
        </w:numPr>
        <w:spacing w:after="0" w:line="240" w:lineRule="auto"/>
        <w:rPr>
          <w:rFonts w:cs="Arial"/>
        </w:rPr>
      </w:pPr>
      <w:r>
        <w:rPr>
          <w:rFonts w:cs="Arial"/>
        </w:rPr>
        <w:t>Rotavirus A</w:t>
      </w:r>
    </w:p>
    <w:p w:rsidR="00D85152" w:rsidRPr="00D85152" w:rsidRDefault="00D85152" w:rsidP="00EB18C9">
      <w:pPr>
        <w:pStyle w:val="ListParagraph"/>
        <w:spacing w:after="0" w:line="240" w:lineRule="auto"/>
        <w:rPr>
          <w:rFonts w:cs="Arial"/>
        </w:rPr>
      </w:pPr>
    </w:p>
    <w:p w:rsidR="00F6695C" w:rsidRDefault="00621E1B" w:rsidP="00D85152">
      <w:pPr>
        <w:spacing w:after="0" w:line="240" w:lineRule="auto"/>
        <w:rPr>
          <w:rFonts w:cs="Arial"/>
          <w:i/>
        </w:rPr>
      </w:pPr>
      <w:r w:rsidRPr="00621E1B">
        <w:rPr>
          <w:rFonts w:cs="Arial"/>
        </w:rPr>
        <w:t>Note:  If cultures for</w:t>
      </w:r>
      <w:r>
        <w:rPr>
          <w:rFonts w:cs="Arial"/>
          <w:i/>
        </w:rPr>
        <w:t xml:space="preserve"> </w:t>
      </w:r>
      <w:proofErr w:type="spellStart"/>
      <w:r w:rsidR="00E5779C">
        <w:rPr>
          <w:rFonts w:cs="Arial"/>
          <w:i/>
        </w:rPr>
        <w:t>Aeromonas</w:t>
      </w:r>
      <w:proofErr w:type="spellEnd"/>
      <w:r w:rsidR="00E5779C">
        <w:rPr>
          <w:rFonts w:cs="Arial"/>
          <w:i/>
        </w:rPr>
        <w:t xml:space="preserve"> or </w:t>
      </w:r>
      <w:proofErr w:type="spellStart"/>
      <w:r>
        <w:rPr>
          <w:rFonts w:cs="Arial"/>
          <w:i/>
        </w:rPr>
        <w:t>Plesiomonas</w:t>
      </w:r>
      <w:proofErr w:type="spellEnd"/>
      <w:r>
        <w:rPr>
          <w:rFonts w:cs="Arial"/>
          <w:i/>
        </w:rPr>
        <w:t xml:space="preserve"> </w:t>
      </w:r>
      <w:r w:rsidRPr="00621E1B">
        <w:rPr>
          <w:rFonts w:cs="Arial"/>
        </w:rPr>
        <w:t>are needed, specific orders for these organisms will need to be requested and these specimens will be referred to the reference laboratory</w:t>
      </w:r>
      <w:r>
        <w:rPr>
          <w:rFonts w:cs="Arial"/>
          <w:i/>
        </w:rPr>
        <w:t>.</w:t>
      </w:r>
    </w:p>
    <w:p w:rsidR="00EF0E7C" w:rsidRDefault="00EF0E7C" w:rsidP="00D85152">
      <w:pPr>
        <w:spacing w:after="0" w:line="240" w:lineRule="auto"/>
        <w:rPr>
          <w:rFonts w:cs="Arial"/>
          <w:i/>
        </w:rPr>
      </w:pPr>
    </w:p>
    <w:p w:rsidR="00621E1B" w:rsidRPr="00D85152" w:rsidRDefault="00D85152" w:rsidP="00B732CB">
      <w:pPr>
        <w:spacing w:line="240" w:lineRule="auto"/>
        <w:rPr>
          <w:rStyle w:val="BookTitle"/>
        </w:rPr>
      </w:pPr>
      <w:r>
        <w:rPr>
          <w:rStyle w:val="BookTitle"/>
        </w:rPr>
        <w:lastRenderedPageBreak/>
        <w:t>Respiratory Tract</w:t>
      </w:r>
    </w:p>
    <w:p w:rsidR="00621E1B" w:rsidRPr="00D85152" w:rsidRDefault="00621E1B" w:rsidP="00D85152">
      <w:pPr>
        <w:spacing w:after="0" w:line="240" w:lineRule="auto"/>
        <w:rPr>
          <w:rStyle w:val="BookTitle"/>
          <w:color w:val="1F497D" w:themeColor="text2"/>
        </w:rPr>
      </w:pPr>
      <w:r>
        <w:rPr>
          <w:rFonts w:cs="Arial"/>
        </w:rPr>
        <w:t xml:space="preserve">   </w:t>
      </w:r>
      <w:r w:rsidRPr="00D85152">
        <w:rPr>
          <w:rStyle w:val="BookTitle"/>
          <w:color w:val="1F497D" w:themeColor="text2"/>
        </w:rPr>
        <w:t>Pathogens:</w:t>
      </w:r>
    </w:p>
    <w:p w:rsidR="00B732CB" w:rsidRPr="00D85152" w:rsidRDefault="00621E1B" w:rsidP="00D85152">
      <w:pPr>
        <w:pStyle w:val="ListParagraph"/>
        <w:numPr>
          <w:ilvl w:val="0"/>
          <w:numId w:val="16"/>
        </w:numPr>
        <w:spacing w:after="0" w:line="240" w:lineRule="auto"/>
        <w:rPr>
          <w:rFonts w:cs="Arial"/>
        </w:rPr>
      </w:pPr>
      <w:r w:rsidRPr="00D85152">
        <w:rPr>
          <w:rFonts w:cs="Arial"/>
        </w:rPr>
        <w:t xml:space="preserve">Group A </w:t>
      </w:r>
      <w:r w:rsidRPr="00D85152">
        <w:rPr>
          <w:rFonts w:cs="Arial"/>
          <w:i/>
        </w:rPr>
        <w:t xml:space="preserve">Streptococcus (Streptococcus </w:t>
      </w:r>
      <w:proofErr w:type="spellStart"/>
      <w:r w:rsidRPr="00D85152">
        <w:rPr>
          <w:rFonts w:cs="Arial"/>
          <w:i/>
        </w:rPr>
        <w:t>pyogenes</w:t>
      </w:r>
      <w:proofErr w:type="spellEnd"/>
      <w:r w:rsidRPr="00D85152">
        <w:rPr>
          <w:rFonts w:cs="Arial"/>
        </w:rPr>
        <w:t>)</w:t>
      </w:r>
    </w:p>
    <w:p w:rsidR="00621E1B" w:rsidRPr="00D85152" w:rsidRDefault="00621E1B" w:rsidP="00D85152">
      <w:pPr>
        <w:pStyle w:val="ListParagraph"/>
        <w:numPr>
          <w:ilvl w:val="0"/>
          <w:numId w:val="16"/>
        </w:numPr>
        <w:spacing w:after="0" w:line="240" w:lineRule="auto"/>
        <w:rPr>
          <w:rFonts w:cs="Arial"/>
        </w:rPr>
      </w:pPr>
      <w:r w:rsidRPr="00D85152">
        <w:rPr>
          <w:rFonts w:cs="Arial"/>
        </w:rPr>
        <w:t xml:space="preserve">Group C </w:t>
      </w:r>
      <w:r w:rsidRPr="00D85152">
        <w:rPr>
          <w:rFonts w:cs="Arial"/>
          <w:i/>
        </w:rPr>
        <w:t>Streptococcus</w:t>
      </w:r>
      <w:r w:rsidRPr="00D85152">
        <w:rPr>
          <w:rFonts w:cs="Arial"/>
        </w:rPr>
        <w:t xml:space="preserve"> (large colony)</w:t>
      </w:r>
    </w:p>
    <w:p w:rsidR="00621E1B" w:rsidRPr="00D85152" w:rsidRDefault="00621E1B" w:rsidP="00D85152">
      <w:pPr>
        <w:pStyle w:val="ListParagraph"/>
        <w:numPr>
          <w:ilvl w:val="0"/>
          <w:numId w:val="16"/>
        </w:numPr>
        <w:spacing w:after="0" w:line="240" w:lineRule="auto"/>
        <w:rPr>
          <w:rFonts w:cs="Arial"/>
        </w:rPr>
      </w:pPr>
      <w:r w:rsidRPr="00D85152">
        <w:rPr>
          <w:rFonts w:cs="Arial"/>
        </w:rPr>
        <w:t xml:space="preserve">Group G </w:t>
      </w:r>
      <w:r w:rsidRPr="00D85152">
        <w:rPr>
          <w:rFonts w:cs="Arial"/>
          <w:i/>
        </w:rPr>
        <w:t>Streptococcus</w:t>
      </w:r>
      <w:r w:rsidRPr="00D85152">
        <w:rPr>
          <w:rFonts w:cs="Arial"/>
        </w:rPr>
        <w:t xml:space="preserve"> (large colony)</w:t>
      </w:r>
    </w:p>
    <w:p w:rsidR="00621E1B" w:rsidRPr="00D85152" w:rsidRDefault="00621E1B" w:rsidP="00D85152">
      <w:pPr>
        <w:pStyle w:val="ListParagraph"/>
        <w:numPr>
          <w:ilvl w:val="0"/>
          <w:numId w:val="16"/>
        </w:numPr>
        <w:spacing w:after="0" w:line="240" w:lineRule="auto"/>
        <w:rPr>
          <w:rFonts w:cs="Arial"/>
          <w:i/>
        </w:rPr>
      </w:pPr>
      <w:proofErr w:type="spellStart"/>
      <w:r w:rsidRPr="00D85152">
        <w:rPr>
          <w:rFonts w:cs="Arial"/>
          <w:i/>
        </w:rPr>
        <w:t>Arcanobacterium</w:t>
      </w:r>
      <w:proofErr w:type="spellEnd"/>
      <w:r w:rsidRPr="00D85152">
        <w:rPr>
          <w:rFonts w:cs="Arial"/>
          <w:i/>
        </w:rPr>
        <w:t xml:space="preserve"> </w:t>
      </w:r>
      <w:proofErr w:type="spellStart"/>
      <w:r w:rsidRPr="00D85152">
        <w:rPr>
          <w:rFonts w:cs="Arial"/>
          <w:i/>
        </w:rPr>
        <w:t>haemolyticum</w:t>
      </w:r>
      <w:proofErr w:type="spellEnd"/>
    </w:p>
    <w:p w:rsidR="00621E1B" w:rsidRPr="00D85152" w:rsidRDefault="00621E1B" w:rsidP="00D85152">
      <w:pPr>
        <w:pStyle w:val="ListParagraph"/>
        <w:numPr>
          <w:ilvl w:val="0"/>
          <w:numId w:val="16"/>
        </w:numPr>
        <w:spacing w:after="0" w:line="240" w:lineRule="auto"/>
        <w:rPr>
          <w:rFonts w:cs="Arial"/>
          <w:i/>
        </w:rPr>
      </w:pPr>
      <w:r w:rsidRPr="00D85152">
        <w:rPr>
          <w:rFonts w:cs="Arial"/>
          <w:i/>
        </w:rPr>
        <w:t xml:space="preserve">Streptococcus </w:t>
      </w:r>
      <w:proofErr w:type="spellStart"/>
      <w:r w:rsidRPr="00D85152">
        <w:rPr>
          <w:rFonts w:cs="Arial"/>
          <w:i/>
        </w:rPr>
        <w:t>constellatus</w:t>
      </w:r>
      <w:proofErr w:type="spellEnd"/>
      <w:r w:rsidRPr="00D85152">
        <w:rPr>
          <w:rFonts w:cs="Arial"/>
          <w:i/>
        </w:rPr>
        <w:t xml:space="preserve"> subsp. </w:t>
      </w:r>
      <w:proofErr w:type="spellStart"/>
      <w:r w:rsidRPr="00D85152">
        <w:rPr>
          <w:rFonts w:cs="Arial"/>
          <w:i/>
        </w:rPr>
        <w:t>pharyngis</w:t>
      </w:r>
      <w:proofErr w:type="spellEnd"/>
    </w:p>
    <w:p w:rsidR="00621E1B" w:rsidRPr="00D85152" w:rsidRDefault="00621E1B" w:rsidP="00D85152">
      <w:pPr>
        <w:pStyle w:val="ListParagraph"/>
        <w:numPr>
          <w:ilvl w:val="0"/>
          <w:numId w:val="16"/>
        </w:numPr>
        <w:spacing w:after="0" w:line="240" w:lineRule="auto"/>
        <w:rPr>
          <w:rFonts w:cs="Arial"/>
          <w:i/>
        </w:rPr>
      </w:pPr>
      <w:r w:rsidRPr="00D85152">
        <w:rPr>
          <w:rFonts w:cs="Arial"/>
          <w:i/>
        </w:rPr>
        <w:t xml:space="preserve">Streptococcus </w:t>
      </w:r>
      <w:proofErr w:type="spellStart"/>
      <w:r w:rsidRPr="00D85152">
        <w:rPr>
          <w:rFonts w:cs="Arial"/>
          <w:i/>
        </w:rPr>
        <w:t>pneumonia</w:t>
      </w:r>
      <w:r w:rsidR="00A426A8" w:rsidRPr="00D85152">
        <w:rPr>
          <w:rFonts w:cs="Arial"/>
          <w:i/>
        </w:rPr>
        <w:t>e</w:t>
      </w:r>
      <w:proofErr w:type="spellEnd"/>
    </w:p>
    <w:p w:rsidR="00621E1B" w:rsidRPr="00D85152" w:rsidRDefault="00621E1B" w:rsidP="00D85152">
      <w:pPr>
        <w:pStyle w:val="ListParagraph"/>
        <w:numPr>
          <w:ilvl w:val="0"/>
          <w:numId w:val="16"/>
        </w:numPr>
        <w:spacing w:after="0" w:line="240" w:lineRule="auto"/>
        <w:rPr>
          <w:rFonts w:cs="Arial"/>
          <w:i/>
        </w:rPr>
      </w:pPr>
      <w:proofErr w:type="spellStart"/>
      <w:r w:rsidRPr="00D85152">
        <w:rPr>
          <w:rFonts w:cs="Arial"/>
          <w:i/>
        </w:rPr>
        <w:t>Haemophilus</w:t>
      </w:r>
      <w:proofErr w:type="spellEnd"/>
      <w:r w:rsidRPr="00D85152">
        <w:rPr>
          <w:rFonts w:cs="Arial"/>
          <w:i/>
        </w:rPr>
        <w:t xml:space="preserve"> </w:t>
      </w:r>
      <w:proofErr w:type="spellStart"/>
      <w:r w:rsidRPr="00D85152">
        <w:rPr>
          <w:rFonts w:cs="Arial"/>
          <w:i/>
        </w:rPr>
        <w:t>influenzae</w:t>
      </w:r>
      <w:proofErr w:type="spellEnd"/>
    </w:p>
    <w:p w:rsidR="00621E1B" w:rsidRPr="00D85152" w:rsidRDefault="00621E1B" w:rsidP="00D85152">
      <w:pPr>
        <w:pStyle w:val="ListParagraph"/>
        <w:numPr>
          <w:ilvl w:val="0"/>
          <w:numId w:val="16"/>
        </w:numPr>
        <w:spacing w:after="0" w:line="240" w:lineRule="auto"/>
        <w:rPr>
          <w:rFonts w:cs="Arial"/>
        </w:rPr>
      </w:pPr>
      <w:r w:rsidRPr="00D85152">
        <w:rPr>
          <w:rFonts w:cs="Arial"/>
          <w:i/>
        </w:rPr>
        <w:t xml:space="preserve">Moraxella </w:t>
      </w:r>
      <w:proofErr w:type="spellStart"/>
      <w:r w:rsidRPr="00D85152">
        <w:rPr>
          <w:rFonts w:cs="Arial"/>
          <w:i/>
        </w:rPr>
        <w:t>catarrhalis</w:t>
      </w:r>
      <w:proofErr w:type="spellEnd"/>
      <w:r w:rsidR="00340AB6" w:rsidRPr="00D85152">
        <w:rPr>
          <w:rFonts w:cs="Arial"/>
        </w:rPr>
        <w:t xml:space="preserve"> (predominant)</w:t>
      </w:r>
    </w:p>
    <w:p w:rsidR="00621E1B" w:rsidRPr="00D85152" w:rsidRDefault="00621E1B" w:rsidP="00D85152">
      <w:pPr>
        <w:pStyle w:val="ListParagraph"/>
        <w:numPr>
          <w:ilvl w:val="0"/>
          <w:numId w:val="16"/>
        </w:numPr>
        <w:spacing w:after="0" w:line="240" w:lineRule="auto"/>
        <w:rPr>
          <w:rFonts w:cs="Arial"/>
        </w:rPr>
      </w:pPr>
      <w:proofErr w:type="spellStart"/>
      <w:r w:rsidRPr="00D85152">
        <w:rPr>
          <w:rFonts w:cs="Arial"/>
          <w:i/>
        </w:rPr>
        <w:t>Enterobacteriaceae</w:t>
      </w:r>
      <w:proofErr w:type="spellEnd"/>
      <w:r w:rsidRPr="00D85152">
        <w:rPr>
          <w:rFonts w:cs="Arial"/>
        </w:rPr>
        <w:t xml:space="preserve"> (lower respiratory tract)</w:t>
      </w:r>
    </w:p>
    <w:p w:rsidR="00175A34" w:rsidRPr="00D85152" w:rsidRDefault="00621E1B" w:rsidP="00D85152">
      <w:pPr>
        <w:pStyle w:val="ListParagraph"/>
        <w:numPr>
          <w:ilvl w:val="0"/>
          <w:numId w:val="16"/>
        </w:numPr>
        <w:spacing w:after="0" w:line="240" w:lineRule="auto"/>
        <w:rPr>
          <w:rFonts w:cs="Arial"/>
        </w:rPr>
      </w:pPr>
      <w:r w:rsidRPr="00D85152">
        <w:rPr>
          <w:rFonts w:cs="Arial"/>
          <w:i/>
        </w:rPr>
        <w:t>Pseudomonas</w:t>
      </w:r>
      <w:r w:rsidRPr="00D85152">
        <w:rPr>
          <w:rFonts w:cs="Arial"/>
        </w:rPr>
        <w:t xml:space="preserve"> spp. and other non-fermenters</w:t>
      </w:r>
    </w:p>
    <w:p w:rsidR="00340AB6" w:rsidRPr="00D85152" w:rsidRDefault="00340AB6" w:rsidP="00D85152">
      <w:pPr>
        <w:pStyle w:val="ListParagraph"/>
        <w:numPr>
          <w:ilvl w:val="0"/>
          <w:numId w:val="16"/>
        </w:numPr>
        <w:spacing w:after="0" w:line="240" w:lineRule="auto"/>
        <w:rPr>
          <w:rFonts w:cs="Arial"/>
          <w:i/>
        </w:rPr>
      </w:pPr>
      <w:proofErr w:type="spellStart"/>
      <w:r w:rsidRPr="00D85152">
        <w:rPr>
          <w:rFonts w:cs="Arial"/>
          <w:i/>
        </w:rPr>
        <w:t>Burkholderia</w:t>
      </w:r>
      <w:proofErr w:type="spellEnd"/>
      <w:r w:rsidRPr="00D85152">
        <w:rPr>
          <w:rFonts w:cs="Arial"/>
          <w:i/>
        </w:rPr>
        <w:t xml:space="preserve"> </w:t>
      </w:r>
      <w:proofErr w:type="spellStart"/>
      <w:r w:rsidRPr="00D85152">
        <w:rPr>
          <w:rFonts w:cs="Arial"/>
          <w:i/>
        </w:rPr>
        <w:t>cepacia</w:t>
      </w:r>
      <w:proofErr w:type="spellEnd"/>
    </w:p>
    <w:p w:rsidR="00340AB6" w:rsidRPr="00D85152" w:rsidRDefault="00340AB6" w:rsidP="00D85152">
      <w:pPr>
        <w:pStyle w:val="ListParagraph"/>
        <w:numPr>
          <w:ilvl w:val="0"/>
          <w:numId w:val="16"/>
        </w:numPr>
        <w:spacing w:after="0" w:line="240" w:lineRule="auto"/>
        <w:rPr>
          <w:rFonts w:cs="Arial"/>
        </w:rPr>
      </w:pPr>
      <w:r w:rsidRPr="00D85152">
        <w:rPr>
          <w:rFonts w:cs="Arial"/>
        </w:rPr>
        <w:t>Yeast (predominant)</w:t>
      </w:r>
    </w:p>
    <w:p w:rsidR="00340AB6" w:rsidRPr="00D85152" w:rsidRDefault="00340AB6" w:rsidP="00D85152">
      <w:pPr>
        <w:pStyle w:val="ListParagraph"/>
        <w:numPr>
          <w:ilvl w:val="0"/>
          <w:numId w:val="16"/>
        </w:numPr>
        <w:spacing w:after="0" w:line="240" w:lineRule="auto"/>
        <w:rPr>
          <w:rFonts w:cs="Arial"/>
        </w:rPr>
      </w:pPr>
      <w:r w:rsidRPr="00D85152">
        <w:rPr>
          <w:rFonts w:cs="Arial"/>
          <w:i/>
        </w:rPr>
        <w:t>S. aureus</w:t>
      </w:r>
      <w:r w:rsidRPr="00D85152">
        <w:rPr>
          <w:rFonts w:cs="Arial"/>
        </w:rPr>
        <w:t xml:space="preserve"> (predominant)</w:t>
      </w:r>
    </w:p>
    <w:p w:rsidR="00340AB6" w:rsidRDefault="00340AB6" w:rsidP="00D85152">
      <w:pPr>
        <w:spacing w:after="0" w:line="240" w:lineRule="auto"/>
        <w:jc w:val="center"/>
        <w:rPr>
          <w:rFonts w:cs="Arial"/>
          <w:b/>
        </w:rPr>
      </w:pPr>
      <w:r>
        <w:rPr>
          <w:rFonts w:cs="Arial"/>
          <w:b/>
        </w:rPr>
        <w:t>Specimen Requirements</w:t>
      </w:r>
      <w:bookmarkStart w:id="44" w:name="P23"/>
      <w:bookmarkEnd w:id="44"/>
    </w:p>
    <w:p w:rsidR="00275743" w:rsidRDefault="00275743" w:rsidP="00340AB6">
      <w:pPr>
        <w:spacing w:line="240" w:lineRule="auto"/>
        <w:rPr>
          <w:rFonts w:cs="Arial"/>
        </w:rPr>
      </w:pPr>
    </w:p>
    <w:p w:rsidR="00340AB6" w:rsidRDefault="00275743" w:rsidP="00340AB6">
      <w:pPr>
        <w:spacing w:line="240" w:lineRule="auto"/>
        <w:rPr>
          <w:rFonts w:cs="Arial"/>
        </w:rPr>
      </w:pPr>
      <w:r>
        <w:rPr>
          <w:rFonts w:cs="Arial"/>
        </w:rPr>
        <w:t xml:space="preserve">Specimen requirements can be found by going to the on-line LMH Lab Test Directory (link as follows):   </w:t>
      </w:r>
      <w:hyperlink r:id="rId20" w:history="1">
        <w:r w:rsidRPr="00D371BE">
          <w:rPr>
            <w:rStyle w:val="Hyperlink"/>
            <w:rFonts w:cs="Arial"/>
          </w:rPr>
          <w:t>http://www.testmenu.com/lmh</w:t>
        </w:r>
      </w:hyperlink>
      <w:r>
        <w:rPr>
          <w:rFonts w:cs="Arial"/>
        </w:rPr>
        <w:t xml:space="preserve">  </w:t>
      </w:r>
    </w:p>
    <w:p w:rsidR="00BF10C5" w:rsidRDefault="001269B8" w:rsidP="001269B8">
      <w:pPr>
        <w:spacing w:line="240" w:lineRule="auto"/>
        <w:jc w:val="center"/>
        <w:rPr>
          <w:rFonts w:cs="Arial"/>
          <w:b/>
        </w:rPr>
      </w:pPr>
      <w:r>
        <w:rPr>
          <w:rFonts w:cs="Arial"/>
          <w:b/>
        </w:rPr>
        <w:t>Timing of Reports</w:t>
      </w:r>
      <w:bookmarkStart w:id="45" w:name="P23b"/>
      <w:bookmarkEnd w:id="45"/>
    </w:p>
    <w:p w:rsidR="00E862A8" w:rsidRDefault="00E862A8" w:rsidP="00E862A8">
      <w:pPr>
        <w:pStyle w:val="ListParagraph"/>
        <w:tabs>
          <w:tab w:val="left" w:pos="1560"/>
        </w:tabs>
        <w:ind w:left="0"/>
        <w:rPr>
          <w:b/>
        </w:rPr>
      </w:pPr>
      <w:r>
        <w:rPr>
          <w:b/>
        </w:rPr>
        <w:t>Preliminary/Final Reports:</w:t>
      </w:r>
    </w:p>
    <w:p w:rsidR="00E862A8" w:rsidRDefault="00E862A8" w:rsidP="00E862A8">
      <w:pPr>
        <w:pStyle w:val="ListParagraph"/>
        <w:tabs>
          <w:tab w:val="left" w:pos="1560"/>
        </w:tabs>
        <w:ind w:left="0"/>
      </w:pPr>
      <w:r>
        <w:t>Cultures are examined each day and preliminary reports are generated on a daily basis that include any information or presumptive identification of organisms isolated that would be helpful to the physician.  When the culture is completed, a final report is released.</w:t>
      </w:r>
    </w:p>
    <w:p w:rsidR="001269B8" w:rsidRDefault="001269B8" w:rsidP="001269B8">
      <w:pPr>
        <w:spacing w:line="240" w:lineRule="auto"/>
        <w:rPr>
          <w:rFonts w:cs="Arial"/>
        </w:rPr>
      </w:pPr>
      <w:r>
        <w:rPr>
          <w:rFonts w:cs="Arial"/>
          <w:b/>
        </w:rPr>
        <w:t>Gram Stain:</w:t>
      </w:r>
    </w:p>
    <w:p w:rsidR="001269B8" w:rsidRDefault="001269B8" w:rsidP="001269B8">
      <w:pPr>
        <w:spacing w:line="240" w:lineRule="auto"/>
        <w:rPr>
          <w:rFonts w:cs="Arial"/>
        </w:rPr>
      </w:pPr>
      <w:r>
        <w:rPr>
          <w:rFonts w:cs="Arial"/>
        </w:rPr>
        <w:t xml:space="preserve">Surgical specimens, sterile body fluids and </w:t>
      </w:r>
      <w:proofErr w:type="spellStart"/>
      <w:r>
        <w:rPr>
          <w:rFonts w:cs="Arial"/>
        </w:rPr>
        <w:t>bronch</w:t>
      </w:r>
      <w:proofErr w:type="spellEnd"/>
      <w:r>
        <w:rPr>
          <w:rFonts w:cs="Arial"/>
        </w:rPr>
        <w:t xml:space="preserve"> washings and brushings-within 1 hour of receipt in lab</w:t>
      </w:r>
    </w:p>
    <w:p w:rsidR="001269B8" w:rsidRDefault="001269B8" w:rsidP="001269B8">
      <w:pPr>
        <w:spacing w:line="240" w:lineRule="auto"/>
        <w:rPr>
          <w:rFonts w:cs="Arial"/>
          <w:b/>
        </w:rPr>
      </w:pPr>
      <w:r>
        <w:rPr>
          <w:rFonts w:cs="Arial"/>
          <w:b/>
        </w:rPr>
        <w:t>Organism identification:</w:t>
      </w:r>
    </w:p>
    <w:p w:rsidR="001269B8" w:rsidRDefault="001269B8" w:rsidP="001269B8">
      <w:pPr>
        <w:spacing w:line="240" w:lineRule="auto"/>
        <w:rPr>
          <w:rFonts w:cs="Arial"/>
        </w:rPr>
      </w:pPr>
      <w:r>
        <w:rPr>
          <w:rFonts w:cs="Arial"/>
        </w:rPr>
        <w:t>The organism will be identified within 24 hours of isolation of an organism unless it is an unusual or fastidious organism and/or requires further work-up to confirm.</w:t>
      </w:r>
    </w:p>
    <w:p w:rsidR="001269B8" w:rsidRDefault="001269B8" w:rsidP="001269B8">
      <w:pPr>
        <w:spacing w:line="240" w:lineRule="auto"/>
        <w:rPr>
          <w:rFonts w:cs="Arial"/>
          <w:b/>
        </w:rPr>
      </w:pPr>
      <w:r>
        <w:rPr>
          <w:rFonts w:cs="Arial"/>
          <w:b/>
        </w:rPr>
        <w:t>Susceptibility results:</w:t>
      </w:r>
    </w:p>
    <w:p w:rsidR="001269B8" w:rsidRDefault="001269B8" w:rsidP="001269B8">
      <w:pPr>
        <w:spacing w:line="240" w:lineRule="auto"/>
        <w:rPr>
          <w:rFonts w:cs="Arial"/>
        </w:rPr>
      </w:pPr>
      <w:r>
        <w:rPr>
          <w:rFonts w:cs="Arial"/>
        </w:rPr>
        <w:t>The susceptibility results will be reported within 24-48 hours of isolation of an organism unless it is an unusual or fastidious organism and/or requires further work-up to confirm identification.</w:t>
      </w:r>
    </w:p>
    <w:p w:rsidR="001269B8" w:rsidRDefault="001269B8" w:rsidP="001269B8">
      <w:pPr>
        <w:spacing w:line="240" w:lineRule="auto"/>
        <w:rPr>
          <w:rFonts w:cs="Arial"/>
          <w:b/>
        </w:rPr>
      </w:pPr>
      <w:proofErr w:type="spellStart"/>
      <w:r>
        <w:rPr>
          <w:rFonts w:cs="Arial"/>
          <w:b/>
        </w:rPr>
        <w:t>Antibiogram</w:t>
      </w:r>
      <w:proofErr w:type="spellEnd"/>
      <w:r>
        <w:rPr>
          <w:rFonts w:cs="Arial"/>
          <w:b/>
        </w:rPr>
        <w:t>:</w:t>
      </w:r>
    </w:p>
    <w:p w:rsidR="009A3656" w:rsidRDefault="001269B8" w:rsidP="001269B8">
      <w:pPr>
        <w:spacing w:line="240" w:lineRule="auto"/>
        <w:rPr>
          <w:rFonts w:cs="Arial"/>
        </w:rPr>
      </w:pPr>
      <w:r>
        <w:rPr>
          <w:rFonts w:cs="Arial"/>
        </w:rPr>
        <w:t xml:space="preserve">The hospital-wide </w:t>
      </w:r>
      <w:proofErr w:type="spellStart"/>
      <w:r>
        <w:rPr>
          <w:rFonts w:cs="Arial"/>
        </w:rPr>
        <w:t>antibiogram</w:t>
      </w:r>
      <w:proofErr w:type="spellEnd"/>
      <w:r>
        <w:rPr>
          <w:rFonts w:cs="Arial"/>
        </w:rPr>
        <w:t xml:space="preserve"> can be found on the intranet by selecting the </w:t>
      </w:r>
      <w:r w:rsidR="004A0990">
        <w:rPr>
          <w:rFonts w:cs="Arial"/>
        </w:rPr>
        <w:t xml:space="preserve">medical staff </w:t>
      </w:r>
      <w:r>
        <w:rPr>
          <w:rFonts w:cs="Arial"/>
        </w:rPr>
        <w:t>tab</w:t>
      </w:r>
      <w:r w:rsidR="004A0990">
        <w:rPr>
          <w:rFonts w:cs="Arial"/>
        </w:rPr>
        <w:t xml:space="preserve"> on the left of the screen.  Then, under “resources on the right, se</w:t>
      </w:r>
      <w:r>
        <w:rPr>
          <w:rFonts w:cs="Arial"/>
        </w:rPr>
        <w:t>lect “</w:t>
      </w:r>
      <w:proofErr w:type="spellStart"/>
      <w:r>
        <w:rPr>
          <w:rFonts w:cs="Arial"/>
        </w:rPr>
        <w:t>Antibiogram</w:t>
      </w:r>
      <w:proofErr w:type="spellEnd"/>
      <w:r>
        <w:rPr>
          <w:rFonts w:cs="Arial"/>
        </w:rPr>
        <w:t>.”  It is updated every 6 months</w:t>
      </w:r>
      <w:r w:rsidR="00FB31F2">
        <w:rPr>
          <w:rFonts w:cs="Arial"/>
        </w:rPr>
        <w:t xml:space="preserve"> and approved by the antibiotic stewardship committee</w:t>
      </w:r>
      <w:r>
        <w:rPr>
          <w:rFonts w:cs="Arial"/>
        </w:rPr>
        <w:t>.</w:t>
      </w:r>
    </w:p>
    <w:p w:rsidR="00EF0E7C" w:rsidRDefault="00EF0E7C" w:rsidP="001269B8">
      <w:pPr>
        <w:spacing w:line="240" w:lineRule="auto"/>
        <w:rPr>
          <w:rFonts w:cs="Arial"/>
        </w:rPr>
      </w:pPr>
    </w:p>
    <w:p w:rsidR="00A426A8" w:rsidRDefault="00EE292D" w:rsidP="00A426A8">
      <w:pPr>
        <w:spacing w:line="240" w:lineRule="auto"/>
        <w:jc w:val="center"/>
        <w:rPr>
          <w:rFonts w:cs="Arial"/>
          <w:b/>
        </w:rPr>
      </w:pPr>
      <w:r>
        <w:rPr>
          <w:rFonts w:cs="Arial"/>
          <w:b/>
        </w:rPr>
        <w:lastRenderedPageBreak/>
        <w:t>Urinalysis and Urine Culture</w:t>
      </w:r>
      <w:bookmarkStart w:id="46" w:name="P23c"/>
      <w:bookmarkEnd w:id="46"/>
    </w:p>
    <w:p w:rsidR="00EE292D" w:rsidRDefault="00EE292D" w:rsidP="00EE292D">
      <w:pPr>
        <w:spacing w:line="240" w:lineRule="auto"/>
        <w:rPr>
          <w:rFonts w:cs="Arial"/>
          <w:b/>
        </w:rPr>
      </w:pPr>
      <w:r>
        <w:rPr>
          <w:rFonts w:cs="Arial"/>
          <w:b/>
        </w:rPr>
        <w:t>Indicators of Infection from a Urinalysis:</w:t>
      </w:r>
    </w:p>
    <w:p w:rsidR="00EE292D" w:rsidRPr="00AB30EF" w:rsidRDefault="00EE292D" w:rsidP="00EE292D">
      <w:pPr>
        <w:pStyle w:val="ListParagraph"/>
        <w:numPr>
          <w:ilvl w:val="0"/>
          <w:numId w:val="2"/>
        </w:numPr>
        <w:spacing w:line="240" w:lineRule="auto"/>
        <w:rPr>
          <w:rFonts w:cs="Arial"/>
        </w:rPr>
      </w:pPr>
      <w:r w:rsidRPr="00AB30EF">
        <w:rPr>
          <w:rFonts w:cs="Arial"/>
        </w:rPr>
        <w:t>Positive nitrite</w:t>
      </w:r>
    </w:p>
    <w:p w:rsidR="00EE292D" w:rsidRPr="00AB30EF" w:rsidRDefault="00EE292D" w:rsidP="00EE292D">
      <w:pPr>
        <w:pStyle w:val="ListParagraph"/>
        <w:numPr>
          <w:ilvl w:val="0"/>
          <w:numId w:val="2"/>
        </w:numPr>
        <w:spacing w:line="240" w:lineRule="auto"/>
        <w:rPr>
          <w:rFonts w:cs="Arial"/>
        </w:rPr>
      </w:pPr>
      <w:r w:rsidRPr="00AB30EF">
        <w:rPr>
          <w:rFonts w:cs="Arial"/>
          <w:u w:val="single"/>
        </w:rPr>
        <w:t>&gt;</w:t>
      </w:r>
      <w:r w:rsidRPr="00AB30EF">
        <w:rPr>
          <w:rFonts w:cs="Arial"/>
        </w:rPr>
        <w:t>5 WBC’s/</w:t>
      </w:r>
      <w:proofErr w:type="spellStart"/>
      <w:r w:rsidRPr="00AB30EF">
        <w:rPr>
          <w:rFonts w:cs="Arial"/>
        </w:rPr>
        <w:t>hpf</w:t>
      </w:r>
      <w:proofErr w:type="spellEnd"/>
      <w:r w:rsidR="00924001" w:rsidRPr="00AB30EF">
        <w:rPr>
          <w:rFonts w:cs="Arial"/>
        </w:rPr>
        <w:t xml:space="preserve"> on patients </w:t>
      </w:r>
      <w:r w:rsidR="00924001" w:rsidRPr="00AB30EF">
        <w:rPr>
          <w:rFonts w:cs="Arial"/>
          <w:u w:val="single"/>
        </w:rPr>
        <w:t>&gt;</w:t>
      </w:r>
      <w:r w:rsidR="00924001" w:rsidRPr="00AB30EF">
        <w:rPr>
          <w:rFonts w:cs="Arial"/>
        </w:rPr>
        <w:t>60 years of age</w:t>
      </w:r>
    </w:p>
    <w:p w:rsidR="00924001" w:rsidRPr="00AB30EF" w:rsidRDefault="00924001" w:rsidP="00EE292D">
      <w:pPr>
        <w:pStyle w:val="ListParagraph"/>
        <w:numPr>
          <w:ilvl w:val="0"/>
          <w:numId w:val="2"/>
        </w:numPr>
        <w:spacing w:line="240" w:lineRule="auto"/>
        <w:rPr>
          <w:rFonts w:cs="Arial"/>
        </w:rPr>
      </w:pPr>
      <w:r w:rsidRPr="00AB30EF">
        <w:rPr>
          <w:rFonts w:cs="Arial"/>
          <w:u w:val="single"/>
        </w:rPr>
        <w:t>&gt;</w:t>
      </w:r>
      <w:r w:rsidRPr="00AB30EF">
        <w:rPr>
          <w:rFonts w:cs="Arial"/>
        </w:rPr>
        <w:t>5 WBC’s/</w:t>
      </w:r>
      <w:proofErr w:type="spellStart"/>
      <w:r w:rsidRPr="00AB30EF">
        <w:rPr>
          <w:rFonts w:cs="Arial"/>
        </w:rPr>
        <w:t>hpf</w:t>
      </w:r>
      <w:proofErr w:type="spellEnd"/>
      <w:r w:rsidRPr="00AB30EF">
        <w:rPr>
          <w:rFonts w:cs="Arial"/>
        </w:rPr>
        <w:t xml:space="preserve"> and epithelial cells &lt;16/</w:t>
      </w:r>
      <w:proofErr w:type="spellStart"/>
      <w:r w:rsidRPr="00AB30EF">
        <w:rPr>
          <w:rFonts w:cs="Arial"/>
        </w:rPr>
        <w:t>hpf</w:t>
      </w:r>
      <w:proofErr w:type="spellEnd"/>
      <w:r w:rsidRPr="00AB30EF">
        <w:rPr>
          <w:rFonts w:cs="Arial"/>
        </w:rPr>
        <w:t xml:space="preserve"> on patients &lt;60 years of age</w:t>
      </w:r>
      <w:r w:rsidR="00A5768D">
        <w:rPr>
          <w:rFonts w:cs="Arial"/>
        </w:rPr>
        <w:t xml:space="preserve"> (</w:t>
      </w:r>
      <w:r w:rsidR="00E82D85">
        <w:rPr>
          <w:rFonts w:cs="Arial"/>
        </w:rPr>
        <w:t xml:space="preserve">if it is a </w:t>
      </w:r>
      <w:proofErr w:type="spellStart"/>
      <w:r w:rsidR="00E82D85">
        <w:rPr>
          <w:rFonts w:cs="Arial"/>
        </w:rPr>
        <w:t>cath</w:t>
      </w:r>
      <w:proofErr w:type="spellEnd"/>
      <w:r w:rsidR="00E82D85">
        <w:rPr>
          <w:rFonts w:cs="Arial"/>
        </w:rPr>
        <w:t xml:space="preserve"> specimen, epi’</w:t>
      </w:r>
      <w:r w:rsidR="00A5768D">
        <w:rPr>
          <w:rFonts w:cs="Arial"/>
        </w:rPr>
        <w:t>s</w:t>
      </w:r>
      <w:r w:rsidR="00E82D85">
        <w:rPr>
          <w:rFonts w:cs="Arial"/>
        </w:rPr>
        <w:t xml:space="preserve"> don’t count</w:t>
      </w:r>
      <w:r w:rsidR="00A5768D">
        <w:rPr>
          <w:rFonts w:cs="Arial"/>
        </w:rPr>
        <w:t>)</w:t>
      </w:r>
    </w:p>
    <w:p w:rsidR="00AB30EF" w:rsidRPr="00AB30EF" w:rsidRDefault="00AB30EF" w:rsidP="00AB30EF">
      <w:pPr>
        <w:spacing w:line="240" w:lineRule="auto"/>
        <w:rPr>
          <w:rFonts w:cs="Arial"/>
        </w:rPr>
      </w:pPr>
      <w:r w:rsidRPr="00AB30EF">
        <w:rPr>
          <w:rFonts w:cs="Arial"/>
        </w:rPr>
        <w:t>Note:  A urine culture should be ordered separately for neutropenic patients with possible urinary tract infection.  Urinalysis with culture if indicated is not appropriate for those patients.</w:t>
      </w:r>
    </w:p>
    <w:p w:rsidR="00EE292D" w:rsidRDefault="00EE292D" w:rsidP="00EE292D">
      <w:pPr>
        <w:pStyle w:val="ListParagraph"/>
        <w:spacing w:line="240" w:lineRule="auto"/>
        <w:rPr>
          <w:rFonts w:cs="Arial"/>
        </w:rPr>
      </w:pPr>
    </w:p>
    <w:p w:rsidR="00EE292D" w:rsidRDefault="00EE292D" w:rsidP="00EE292D">
      <w:pPr>
        <w:pStyle w:val="ListParagraph"/>
        <w:spacing w:line="240" w:lineRule="auto"/>
        <w:ind w:left="0"/>
        <w:rPr>
          <w:rFonts w:cs="Arial"/>
          <w:b/>
        </w:rPr>
      </w:pPr>
      <w:r>
        <w:rPr>
          <w:rFonts w:cs="Arial"/>
          <w:b/>
        </w:rPr>
        <w:t>Urine Culture:</w:t>
      </w:r>
    </w:p>
    <w:p w:rsidR="00EE292D" w:rsidRDefault="00EE292D" w:rsidP="00EE292D">
      <w:pPr>
        <w:pStyle w:val="ListParagraph"/>
        <w:spacing w:line="240" w:lineRule="auto"/>
        <w:ind w:left="0"/>
        <w:rPr>
          <w:rFonts w:cs="Arial"/>
        </w:rPr>
      </w:pPr>
      <w:r>
        <w:rPr>
          <w:rFonts w:cs="Arial"/>
        </w:rPr>
        <w:t>A urine culture must ALWAYS be interpreted in the context of a urinalysis and patient symptoms.  Ideally, a urine culture would not be performed unless a urinalysis indicated a possible infection.  Typically, catheterized patients can become colonized within 48 hours of catheterization.  The only patient populations for which it is recommended to screen for and treat asymptomatic bacteriuria are pregnant women and patients scheduled for genitourinary surgical procedure.</w:t>
      </w:r>
    </w:p>
    <w:p w:rsidR="00EE292D" w:rsidRDefault="00EE292D" w:rsidP="00EE292D">
      <w:pPr>
        <w:pStyle w:val="ListParagraph"/>
        <w:spacing w:line="240" w:lineRule="auto"/>
        <w:ind w:left="0"/>
        <w:rPr>
          <w:rFonts w:cs="Arial"/>
        </w:rPr>
      </w:pPr>
    </w:p>
    <w:p w:rsidR="009C540D" w:rsidRDefault="00EE292D" w:rsidP="00EE292D">
      <w:pPr>
        <w:pStyle w:val="ListParagraph"/>
        <w:spacing w:line="240" w:lineRule="auto"/>
        <w:ind w:left="0"/>
        <w:rPr>
          <w:rFonts w:cs="Arial"/>
        </w:rPr>
      </w:pPr>
      <w:r>
        <w:rPr>
          <w:rFonts w:cs="Arial"/>
        </w:rPr>
        <w:t xml:space="preserve">Urine cultures are held for 2 days before finalizing as “No Growth.” </w:t>
      </w:r>
    </w:p>
    <w:p w:rsidR="009B10C0" w:rsidRDefault="009C540D" w:rsidP="009C540D">
      <w:pPr>
        <w:spacing w:line="240" w:lineRule="auto"/>
      </w:pPr>
      <w:r>
        <w:t xml:space="preserve">Guidelines for the Prevention of Perinatal Group B Streptococcal (GBS) Disease published in Nov. 2010 note that the presence of group B Streptococcus in amounts of </w:t>
      </w:r>
      <w:r w:rsidRPr="00A46B3D">
        <w:rPr>
          <w:u w:val="single"/>
        </w:rPr>
        <w:t>&gt;</w:t>
      </w:r>
      <w:r>
        <w:t xml:space="preserve"> 10,000 CFU/ml during any trimester is considered indicative of heavy maternal colonization of GBS in the vaginal flora.  (</w:t>
      </w:r>
      <w:proofErr w:type="gramStart"/>
      <w:r>
        <w:t>i</w:t>
      </w:r>
      <w:r w:rsidR="007E176D">
        <w:t>.</w:t>
      </w:r>
      <w:r>
        <w:t>e</w:t>
      </w:r>
      <w:proofErr w:type="gramEnd"/>
      <w:r>
        <w:t xml:space="preserve">. Maternal GBS bacteriuria at any point during pregnancy is a recognized risk factor for early-onset GBS disease and therefore has been included as an indication for intrapartum antibiotic prophylaxis.)  </w:t>
      </w:r>
    </w:p>
    <w:p w:rsidR="009C540D" w:rsidRDefault="009C540D" w:rsidP="009C540D">
      <w:pPr>
        <w:spacing w:line="240" w:lineRule="auto"/>
      </w:pPr>
      <w:r>
        <w:t xml:space="preserve"> If GBS is present as the predominant organism, susceptibility will be performed and reported.  If susceptibility testing is not performed and the patient is female, the organism will be held for 2 weeks and the following comment is attached to the report:  </w:t>
      </w:r>
      <w:r w:rsidR="009B10C0">
        <w:t>“Presence of group B Strep in urine samples of pregnant individuals during any trimester is indicative of heavy maternal GBS colonization if the patient is pregnant and penicillin allergic, notify the laboratory if susceptibility testing is required.  Disregard if susceptibility testing was performed.”</w:t>
      </w:r>
    </w:p>
    <w:p w:rsidR="009B10C0" w:rsidRDefault="009B10C0" w:rsidP="009B10C0">
      <w:pPr>
        <w:spacing w:line="240" w:lineRule="auto"/>
        <w:jc w:val="center"/>
        <w:rPr>
          <w:b/>
        </w:rPr>
      </w:pPr>
      <w:r>
        <w:rPr>
          <w:b/>
        </w:rPr>
        <w:t>Stool Testing</w:t>
      </w:r>
      <w:bookmarkStart w:id="47" w:name="P24"/>
      <w:bookmarkEnd w:id="47"/>
    </w:p>
    <w:p w:rsidR="00FE1F4B" w:rsidRDefault="009B10C0" w:rsidP="009B10C0">
      <w:pPr>
        <w:spacing w:line="240" w:lineRule="auto"/>
      </w:pPr>
      <w:r>
        <w:rPr>
          <w:b/>
        </w:rPr>
        <w:t>Stool for WBC’s:</w:t>
      </w:r>
      <w:r w:rsidR="00221DDF">
        <w:rPr>
          <w:b/>
        </w:rPr>
        <w:t xml:space="preserve">  </w:t>
      </w:r>
      <w:r w:rsidR="006638B8">
        <w:t xml:space="preserve">The presence of fecal leukocytes suggests inflammation of the bowel.  This should lead the physician to evaluate for the cause of inflammation and consider selective cultures for the most common invasive pathogens such as:  </w:t>
      </w:r>
      <w:r w:rsidR="006638B8">
        <w:rPr>
          <w:i/>
        </w:rPr>
        <w:t xml:space="preserve">Campylobacter </w:t>
      </w:r>
      <w:r w:rsidR="006638B8">
        <w:t xml:space="preserve">spp., </w:t>
      </w:r>
      <w:r w:rsidR="006638B8">
        <w:rPr>
          <w:i/>
        </w:rPr>
        <w:t xml:space="preserve">Salmonella </w:t>
      </w:r>
      <w:r w:rsidR="006638B8">
        <w:t xml:space="preserve">spp., </w:t>
      </w:r>
      <w:proofErr w:type="spellStart"/>
      <w:r w:rsidR="006638B8">
        <w:rPr>
          <w:i/>
        </w:rPr>
        <w:t>Shigella</w:t>
      </w:r>
      <w:proofErr w:type="spellEnd"/>
      <w:r w:rsidR="006638B8">
        <w:t xml:space="preserve"> spp., and </w:t>
      </w:r>
      <w:proofErr w:type="spellStart"/>
      <w:r w:rsidR="006638B8">
        <w:t>enterohemorrhagic</w:t>
      </w:r>
      <w:proofErr w:type="spellEnd"/>
      <w:r w:rsidR="006638B8">
        <w:t xml:space="preserve"> </w:t>
      </w:r>
      <w:r w:rsidR="006638B8">
        <w:rPr>
          <w:i/>
        </w:rPr>
        <w:t xml:space="preserve">E coli </w:t>
      </w:r>
      <w:r w:rsidR="006638B8">
        <w:t xml:space="preserve">0157:H7. </w:t>
      </w:r>
    </w:p>
    <w:p w:rsidR="000B55C4" w:rsidRPr="003837A8" w:rsidRDefault="00FE1F4B" w:rsidP="009B10C0">
      <w:pPr>
        <w:spacing w:line="240" w:lineRule="auto"/>
      </w:pPr>
      <w:r w:rsidRPr="003837A8">
        <w:rPr>
          <w:b/>
        </w:rPr>
        <w:t>Enteric pathogen (EP) testing</w:t>
      </w:r>
      <w:r w:rsidR="00221DDF" w:rsidRPr="003837A8">
        <w:rPr>
          <w:b/>
        </w:rPr>
        <w:t xml:space="preserve">:  </w:t>
      </w:r>
      <w:r w:rsidR="00221DDF" w:rsidRPr="003837A8">
        <w:t>Stool cultures</w:t>
      </w:r>
      <w:r w:rsidRPr="003837A8">
        <w:t xml:space="preserve"> (in-house) were discontinued in July 2015.  Testing of liquid and soft stool specimens is now performed on the </w:t>
      </w:r>
      <w:proofErr w:type="spellStart"/>
      <w:r w:rsidRPr="003837A8">
        <w:t>Verigene</w:t>
      </w:r>
      <w:proofErr w:type="spellEnd"/>
      <w:r w:rsidRPr="003837A8">
        <w:t xml:space="preserve"> </w:t>
      </w:r>
      <w:proofErr w:type="spellStart"/>
      <w:r w:rsidRPr="003837A8">
        <w:t>Nanosphere</w:t>
      </w:r>
      <w:proofErr w:type="spellEnd"/>
      <w:r w:rsidRPr="003837A8">
        <w:t xml:space="preserve"> system</w:t>
      </w:r>
      <w:r w:rsidR="000B55C4" w:rsidRPr="003837A8">
        <w:t xml:space="preserve">.  This assay </w:t>
      </w:r>
      <w:r w:rsidRPr="003837A8">
        <w:t>utiliz</w:t>
      </w:r>
      <w:r w:rsidR="000B55C4" w:rsidRPr="003837A8">
        <w:t>es</w:t>
      </w:r>
      <w:r w:rsidRPr="003837A8">
        <w:t xml:space="preserve"> amplification (PCR) and hybridization to qualitatively detect and identify common gastrointestinal pathogens.</w:t>
      </w:r>
      <w:r w:rsidR="00221DDF" w:rsidRPr="003837A8">
        <w:t xml:space="preserve"> </w:t>
      </w:r>
      <w:r w:rsidRPr="003837A8">
        <w:t xml:space="preserve"> </w:t>
      </w:r>
    </w:p>
    <w:p w:rsidR="000B55C4" w:rsidRPr="003837A8" w:rsidRDefault="00FE1F4B" w:rsidP="009B10C0">
      <w:pPr>
        <w:spacing w:line="240" w:lineRule="auto"/>
      </w:pPr>
      <w:r w:rsidRPr="003837A8">
        <w:t xml:space="preserve"> Th</w:t>
      </w:r>
      <w:r w:rsidR="000B55C4" w:rsidRPr="003837A8">
        <w:t>e</w:t>
      </w:r>
      <w:r w:rsidRPr="003837A8">
        <w:t xml:space="preserve"> EP assay detects and identifies the following enteric bacteria/toxins and viruses:  </w:t>
      </w:r>
      <w:r w:rsidRPr="003837A8">
        <w:rPr>
          <w:i/>
        </w:rPr>
        <w:t>Campylobacter group (C. coli</w:t>
      </w:r>
      <w:r w:rsidR="000B55C4" w:rsidRPr="003837A8">
        <w:rPr>
          <w:i/>
        </w:rPr>
        <w:t xml:space="preserve">, C. </w:t>
      </w:r>
      <w:proofErr w:type="spellStart"/>
      <w:r w:rsidR="000B55C4" w:rsidRPr="003837A8">
        <w:rPr>
          <w:i/>
        </w:rPr>
        <w:t>jejuni</w:t>
      </w:r>
      <w:proofErr w:type="spellEnd"/>
      <w:r w:rsidR="000B55C4" w:rsidRPr="003837A8">
        <w:rPr>
          <w:i/>
        </w:rPr>
        <w:t xml:space="preserve">, and C. </w:t>
      </w:r>
      <w:proofErr w:type="spellStart"/>
      <w:r w:rsidR="000B55C4" w:rsidRPr="003837A8">
        <w:rPr>
          <w:i/>
        </w:rPr>
        <w:t>lari</w:t>
      </w:r>
      <w:proofErr w:type="spellEnd"/>
      <w:r w:rsidR="000B55C4" w:rsidRPr="003837A8">
        <w:rPr>
          <w:i/>
        </w:rPr>
        <w:t xml:space="preserve">), Salmonella </w:t>
      </w:r>
      <w:r w:rsidR="000B55C4" w:rsidRPr="003837A8">
        <w:t xml:space="preserve">species, </w:t>
      </w:r>
      <w:proofErr w:type="spellStart"/>
      <w:r w:rsidR="000B55C4" w:rsidRPr="003837A8">
        <w:rPr>
          <w:i/>
        </w:rPr>
        <w:t>Shigella</w:t>
      </w:r>
      <w:proofErr w:type="spellEnd"/>
      <w:r w:rsidR="000B55C4" w:rsidRPr="003837A8">
        <w:rPr>
          <w:i/>
        </w:rPr>
        <w:t xml:space="preserve"> </w:t>
      </w:r>
      <w:r w:rsidR="000B55C4" w:rsidRPr="003837A8">
        <w:t xml:space="preserve">species, </w:t>
      </w:r>
      <w:r w:rsidR="000B55C4" w:rsidRPr="003837A8">
        <w:rPr>
          <w:i/>
        </w:rPr>
        <w:t xml:space="preserve">Vibrio </w:t>
      </w:r>
      <w:r w:rsidR="000B55C4" w:rsidRPr="003837A8">
        <w:t>group (</w:t>
      </w:r>
      <w:r w:rsidR="000B55C4" w:rsidRPr="003837A8">
        <w:rPr>
          <w:i/>
        </w:rPr>
        <w:t xml:space="preserve">V. cholera </w:t>
      </w:r>
      <w:r w:rsidR="000B55C4" w:rsidRPr="003837A8">
        <w:t xml:space="preserve">and </w:t>
      </w:r>
      <w:r w:rsidR="000B55C4" w:rsidRPr="003837A8">
        <w:rPr>
          <w:i/>
        </w:rPr>
        <w:t xml:space="preserve">V. </w:t>
      </w:r>
      <w:proofErr w:type="spellStart"/>
      <w:r w:rsidR="000B55C4" w:rsidRPr="003837A8">
        <w:rPr>
          <w:i/>
        </w:rPr>
        <w:t>parahaemolyticus</w:t>
      </w:r>
      <w:proofErr w:type="spellEnd"/>
      <w:r w:rsidR="000B55C4" w:rsidRPr="003837A8">
        <w:rPr>
          <w:i/>
        </w:rPr>
        <w:t>),</w:t>
      </w:r>
      <w:r w:rsidR="000B55C4" w:rsidRPr="003837A8">
        <w:t xml:space="preserve"> </w:t>
      </w:r>
      <w:r w:rsidR="000B55C4" w:rsidRPr="003837A8">
        <w:rPr>
          <w:i/>
        </w:rPr>
        <w:t xml:space="preserve">Yersinia </w:t>
      </w:r>
      <w:proofErr w:type="spellStart"/>
      <w:r w:rsidR="000B55C4" w:rsidRPr="003837A8">
        <w:rPr>
          <w:i/>
        </w:rPr>
        <w:t>enterocolitica</w:t>
      </w:r>
      <w:proofErr w:type="spellEnd"/>
      <w:r w:rsidR="000B55C4" w:rsidRPr="003837A8">
        <w:rPr>
          <w:i/>
        </w:rPr>
        <w:t xml:space="preserve">, </w:t>
      </w:r>
      <w:r w:rsidR="000B55C4" w:rsidRPr="003837A8">
        <w:t xml:space="preserve">Shiga toxins 1 and 2 (STEC), Norovirus and Rotavirus.  If the </w:t>
      </w:r>
      <w:r w:rsidR="000B55C4" w:rsidRPr="003837A8">
        <w:lastRenderedPageBreak/>
        <w:t xml:space="preserve">sample is positive for </w:t>
      </w:r>
      <w:r w:rsidR="000B55C4" w:rsidRPr="00F13A24">
        <w:rPr>
          <w:i/>
        </w:rPr>
        <w:t xml:space="preserve">Vibrio, Salmonella, </w:t>
      </w:r>
      <w:proofErr w:type="spellStart"/>
      <w:r w:rsidR="000B55C4" w:rsidRPr="00F13A24">
        <w:rPr>
          <w:i/>
        </w:rPr>
        <w:t>Shigella</w:t>
      </w:r>
      <w:proofErr w:type="spellEnd"/>
      <w:r w:rsidR="000B55C4" w:rsidRPr="003837A8">
        <w:t xml:space="preserve"> or STEC, the specimen will be sent to KDHE for further identification.  </w:t>
      </w:r>
      <w:r w:rsidR="00221DDF" w:rsidRPr="003837A8">
        <w:t xml:space="preserve">  </w:t>
      </w:r>
    </w:p>
    <w:p w:rsidR="000B55C4" w:rsidRPr="003837A8" w:rsidRDefault="000B55C4" w:rsidP="009B10C0">
      <w:pPr>
        <w:spacing w:line="240" w:lineRule="auto"/>
      </w:pPr>
      <w:r w:rsidRPr="003837A8">
        <w:t xml:space="preserve">Note:  This assay is FDA-approved for testing of liquid or soft stools.  Testing of formed stools is not indicated.  </w:t>
      </w:r>
    </w:p>
    <w:p w:rsidR="009B10C0" w:rsidRDefault="006638B8" w:rsidP="009B10C0">
      <w:pPr>
        <w:spacing w:line="240" w:lineRule="auto"/>
      </w:pPr>
      <w:r w:rsidRPr="003837A8">
        <w:t xml:space="preserve">If </w:t>
      </w:r>
      <w:proofErr w:type="spellStart"/>
      <w:r w:rsidR="000B55C4" w:rsidRPr="003837A8">
        <w:rPr>
          <w:i/>
        </w:rPr>
        <w:t>Plesiomonas</w:t>
      </w:r>
      <w:proofErr w:type="spellEnd"/>
      <w:r w:rsidR="000B55C4" w:rsidRPr="003837A8">
        <w:rPr>
          <w:i/>
        </w:rPr>
        <w:t xml:space="preserve"> </w:t>
      </w:r>
      <w:proofErr w:type="spellStart"/>
      <w:r w:rsidR="000B55C4" w:rsidRPr="003837A8">
        <w:rPr>
          <w:i/>
        </w:rPr>
        <w:t>shigelloides</w:t>
      </w:r>
      <w:proofErr w:type="spellEnd"/>
      <w:r w:rsidR="000B55C4" w:rsidRPr="003837A8">
        <w:rPr>
          <w:i/>
        </w:rPr>
        <w:t xml:space="preserve"> or</w:t>
      </w:r>
      <w:r w:rsidRPr="003837A8">
        <w:rPr>
          <w:i/>
        </w:rPr>
        <w:t xml:space="preserve"> </w:t>
      </w:r>
      <w:proofErr w:type="spellStart"/>
      <w:r w:rsidRPr="003837A8">
        <w:rPr>
          <w:i/>
        </w:rPr>
        <w:t>Aeromonas</w:t>
      </w:r>
      <w:proofErr w:type="spellEnd"/>
      <w:r w:rsidRPr="003837A8">
        <w:rPr>
          <w:i/>
        </w:rPr>
        <w:t xml:space="preserve"> </w:t>
      </w:r>
      <w:r w:rsidRPr="003837A8">
        <w:t>spp. are suspected, separate orders are required for referral to the reference laboratory.</w:t>
      </w:r>
    </w:p>
    <w:p w:rsidR="00C60CBE" w:rsidRDefault="00853FEC" w:rsidP="009B10C0">
      <w:pPr>
        <w:spacing w:line="240" w:lineRule="auto"/>
      </w:pPr>
      <w:r>
        <w:rPr>
          <w:b/>
        </w:rPr>
        <w:t xml:space="preserve">Note:  </w:t>
      </w:r>
      <w:r w:rsidR="00C60CBE">
        <w:t xml:space="preserve">It is inappropriate to order </w:t>
      </w:r>
      <w:r w:rsidR="000B55C4" w:rsidRPr="003837A8">
        <w:t>enteric pathogens testing</w:t>
      </w:r>
      <w:r w:rsidR="00C60CBE">
        <w:t xml:space="preserve"> on patients who have been hospitalized for more than 3 days and then develop diarrhea.  In these situations, studies have shown that the most common pathogen is </w:t>
      </w:r>
      <w:proofErr w:type="spellStart"/>
      <w:r w:rsidR="00C60CBE">
        <w:rPr>
          <w:i/>
        </w:rPr>
        <w:t>C.difficile</w:t>
      </w:r>
      <w:proofErr w:type="spellEnd"/>
      <w:r w:rsidR="00C60CBE">
        <w:t xml:space="preserve"> and PCR testing should be ordered.</w:t>
      </w:r>
    </w:p>
    <w:p w:rsidR="00095A19" w:rsidRDefault="00095A19" w:rsidP="00095A19">
      <w:pPr>
        <w:pStyle w:val="NumberedlistitalicSubNumberedlistbody4SubNumberedlistitem4"/>
        <w:rPr>
          <w:rFonts w:asciiTheme="minorHAnsi" w:hAnsiTheme="minorHAnsi"/>
          <w:iCs/>
          <w:sz w:val="22"/>
          <w:szCs w:val="22"/>
        </w:rPr>
      </w:pPr>
      <w:r>
        <w:rPr>
          <w:rFonts w:asciiTheme="minorHAnsi" w:hAnsiTheme="minorHAnsi"/>
          <w:iCs/>
          <w:sz w:val="22"/>
          <w:szCs w:val="22"/>
        </w:rPr>
        <w:t>Stool should be tested for</w:t>
      </w:r>
      <w:r w:rsidRPr="00095A19">
        <w:rPr>
          <w:rFonts w:asciiTheme="minorHAnsi" w:hAnsiTheme="minorHAnsi"/>
          <w:iCs/>
          <w:sz w:val="22"/>
          <w:szCs w:val="22"/>
        </w:rPr>
        <w:t xml:space="preserve"> </w:t>
      </w:r>
      <w:proofErr w:type="spellStart"/>
      <w:r w:rsidRPr="00BE0554">
        <w:rPr>
          <w:rFonts w:asciiTheme="minorHAnsi" w:hAnsiTheme="minorHAnsi"/>
          <w:i/>
          <w:iCs/>
          <w:sz w:val="22"/>
          <w:szCs w:val="22"/>
        </w:rPr>
        <w:t>Clostridi</w:t>
      </w:r>
      <w:r w:rsidR="00F13A24">
        <w:rPr>
          <w:rFonts w:asciiTheme="minorHAnsi" w:hAnsiTheme="minorHAnsi"/>
          <w:i/>
          <w:iCs/>
          <w:sz w:val="22"/>
          <w:szCs w:val="22"/>
        </w:rPr>
        <w:t>oides</w:t>
      </w:r>
      <w:proofErr w:type="spellEnd"/>
      <w:r w:rsidR="00F13A24">
        <w:rPr>
          <w:rFonts w:asciiTheme="minorHAnsi" w:hAnsiTheme="minorHAnsi"/>
          <w:i/>
          <w:iCs/>
          <w:sz w:val="22"/>
          <w:szCs w:val="22"/>
        </w:rPr>
        <w:t xml:space="preserve"> (prev. Clostridium)</w:t>
      </w:r>
      <w:r w:rsidRPr="00BE0554">
        <w:rPr>
          <w:rFonts w:asciiTheme="minorHAnsi" w:hAnsiTheme="minorHAnsi"/>
          <w:i/>
          <w:iCs/>
          <w:sz w:val="22"/>
          <w:szCs w:val="22"/>
        </w:rPr>
        <w:t xml:space="preserve"> difficile</w:t>
      </w:r>
      <w:r w:rsidRPr="00095A19">
        <w:rPr>
          <w:rFonts w:asciiTheme="minorHAnsi" w:hAnsiTheme="minorHAnsi"/>
          <w:iCs/>
          <w:sz w:val="22"/>
          <w:szCs w:val="22"/>
        </w:rPr>
        <w:t xml:space="preserve"> </w:t>
      </w:r>
      <w:r>
        <w:rPr>
          <w:rFonts w:asciiTheme="minorHAnsi" w:hAnsiTheme="minorHAnsi"/>
          <w:iCs/>
          <w:sz w:val="22"/>
          <w:szCs w:val="22"/>
        </w:rPr>
        <w:t>on</w:t>
      </w:r>
      <w:r w:rsidRPr="00095A19">
        <w:rPr>
          <w:rFonts w:asciiTheme="minorHAnsi" w:hAnsiTheme="minorHAnsi"/>
          <w:iCs/>
          <w:sz w:val="22"/>
          <w:szCs w:val="22"/>
        </w:rPr>
        <w:t xml:space="preserve"> patients over 6 months of age with clinically significant diarrhea and a history of antibiotic exposure.  </w:t>
      </w:r>
      <w:r>
        <w:rPr>
          <w:rFonts w:asciiTheme="minorHAnsi" w:hAnsiTheme="minorHAnsi"/>
          <w:iCs/>
          <w:sz w:val="22"/>
          <w:szCs w:val="22"/>
        </w:rPr>
        <w:t>Current College of American Pathologists (CAP) guidelines indicate that a provider should c</w:t>
      </w:r>
      <w:r w:rsidRPr="00095A19">
        <w:rPr>
          <w:rFonts w:asciiTheme="minorHAnsi" w:hAnsiTheme="minorHAnsi"/>
          <w:iCs/>
          <w:sz w:val="22"/>
          <w:szCs w:val="22"/>
        </w:rPr>
        <w:t xml:space="preserve">onsider </w:t>
      </w:r>
      <w:r w:rsidRPr="00BE0554">
        <w:rPr>
          <w:rFonts w:asciiTheme="minorHAnsi" w:hAnsiTheme="minorHAnsi"/>
          <w:i/>
          <w:iCs/>
          <w:sz w:val="22"/>
          <w:szCs w:val="22"/>
        </w:rPr>
        <w:t>C. difficile</w:t>
      </w:r>
      <w:r w:rsidRPr="00095A19">
        <w:rPr>
          <w:rFonts w:asciiTheme="minorHAnsi" w:hAnsiTheme="minorHAnsi"/>
          <w:iCs/>
          <w:sz w:val="22"/>
          <w:szCs w:val="22"/>
        </w:rPr>
        <w:t xml:space="preserve"> testing as an alternative to routine microbiologic studies for inpatients over 6 months of age who have test requests for routine enteric pathogens</w:t>
      </w:r>
      <w:r>
        <w:rPr>
          <w:rFonts w:asciiTheme="minorHAnsi" w:hAnsiTheme="minorHAnsi"/>
          <w:iCs/>
          <w:sz w:val="22"/>
          <w:szCs w:val="22"/>
        </w:rPr>
        <w:t>.</w:t>
      </w:r>
    </w:p>
    <w:p w:rsidR="00095A19" w:rsidRPr="00095A19" w:rsidRDefault="00095A19" w:rsidP="00095A19">
      <w:pPr>
        <w:pStyle w:val="NumberedlistitalicSubNumberedlistbody4SubNumberedlistitem4"/>
        <w:rPr>
          <w:rFonts w:asciiTheme="minorHAnsi" w:hAnsiTheme="minorHAnsi"/>
          <w:sz w:val="24"/>
          <w:szCs w:val="24"/>
        </w:rPr>
      </w:pPr>
    </w:p>
    <w:p w:rsidR="00095A19" w:rsidRDefault="00095A19" w:rsidP="00095A19">
      <w:pPr>
        <w:pStyle w:val="NumberedlistitalicSubNumberedlistbody4SubNumberedlistitem4"/>
        <w:rPr>
          <w:rFonts w:asciiTheme="minorHAnsi" w:hAnsiTheme="minorHAnsi"/>
          <w:iCs/>
          <w:sz w:val="22"/>
          <w:szCs w:val="22"/>
        </w:rPr>
      </w:pPr>
      <w:r>
        <w:rPr>
          <w:rFonts w:asciiTheme="minorHAnsi" w:hAnsiTheme="minorHAnsi"/>
          <w:iCs/>
          <w:sz w:val="22"/>
          <w:szCs w:val="22"/>
        </w:rPr>
        <w:t>Additionally, CAP c</w:t>
      </w:r>
      <w:r w:rsidRPr="00095A19">
        <w:rPr>
          <w:rFonts w:asciiTheme="minorHAnsi" w:hAnsiTheme="minorHAnsi"/>
          <w:iCs/>
          <w:sz w:val="22"/>
          <w:szCs w:val="22"/>
        </w:rPr>
        <w:t xml:space="preserve">linical guidelines indicate that no more than 2 stool specimens/patient should be accepted without prior consultation with </w:t>
      </w:r>
      <w:r>
        <w:rPr>
          <w:rFonts w:asciiTheme="minorHAnsi" w:hAnsiTheme="minorHAnsi"/>
          <w:iCs/>
          <w:sz w:val="22"/>
          <w:szCs w:val="22"/>
        </w:rPr>
        <w:t>the provider</w:t>
      </w:r>
      <w:r w:rsidRPr="00095A19">
        <w:rPr>
          <w:rFonts w:asciiTheme="minorHAnsi" w:hAnsiTheme="minorHAnsi"/>
          <w:iCs/>
          <w:sz w:val="22"/>
          <w:szCs w:val="22"/>
        </w:rPr>
        <w:t xml:space="preserve"> who can explain the limited yield provided by additional specimens.</w:t>
      </w:r>
    </w:p>
    <w:p w:rsidR="00095A19" w:rsidRDefault="00095A19" w:rsidP="009B10C0">
      <w:pPr>
        <w:spacing w:line="240" w:lineRule="auto"/>
        <w:rPr>
          <w:b/>
          <w:i/>
        </w:rPr>
      </w:pPr>
    </w:p>
    <w:p w:rsidR="00C60CBE" w:rsidRDefault="00C60CBE" w:rsidP="009B10C0">
      <w:pPr>
        <w:spacing w:line="240" w:lineRule="auto"/>
        <w:rPr>
          <w:b/>
        </w:rPr>
      </w:pPr>
      <w:proofErr w:type="spellStart"/>
      <w:r>
        <w:rPr>
          <w:b/>
          <w:i/>
        </w:rPr>
        <w:t>Clostridi</w:t>
      </w:r>
      <w:r w:rsidR="00F13A24">
        <w:rPr>
          <w:b/>
          <w:i/>
        </w:rPr>
        <w:t>oides</w:t>
      </w:r>
      <w:proofErr w:type="spellEnd"/>
      <w:r w:rsidR="00F13A24">
        <w:rPr>
          <w:b/>
          <w:i/>
        </w:rPr>
        <w:t xml:space="preserve"> (prev. Clostridium)</w:t>
      </w:r>
      <w:r>
        <w:rPr>
          <w:b/>
          <w:i/>
        </w:rPr>
        <w:t xml:space="preserve"> difficile </w:t>
      </w:r>
      <w:r>
        <w:rPr>
          <w:b/>
        </w:rPr>
        <w:t>testing by PCR:</w:t>
      </w:r>
    </w:p>
    <w:p w:rsidR="00C60CBE" w:rsidRDefault="00C60CBE" w:rsidP="009B10C0">
      <w:pPr>
        <w:spacing w:line="240" w:lineRule="auto"/>
      </w:pPr>
      <w:r>
        <w:t xml:space="preserve">The Cepheid </w:t>
      </w:r>
      <w:r w:rsidR="002A3438">
        <w:t xml:space="preserve">Gene </w:t>
      </w:r>
      <w:proofErr w:type="spellStart"/>
      <w:r w:rsidR="002A3438">
        <w:t>XPert</w:t>
      </w:r>
      <w:proofErr w:type="spellEnd"/>
      <w:r w:rsidR="002A3438">
        <w:t xml:space="preserve"> C diff/epi assay is the test currently used for diagnosing </w:t>
      </w:r>
      <w:r w:rsidR="002A3438" w:rsidRPr="002A3438">
        <w:rPr>
          <w:i/>
        </w:rPr>
        <w:t>C. difficile</w:t>
      </w:r>
      <w:r w:rsidR="002A3438">
        <w:rPr>
          <w:i/>
        </w:rPr>
        <w:t xml:space="preserve"> </w:t>
      </w:r>
      <w:r w:rsidR="002A3438">
        <w:t xml:space="preserve">infection (CDI) at LMH.  This assay is a qualitative </w:t>
      </w:r>
      <w:r w:rsidR="002A3438">
        <w:rPr>
          <w:i/>
        </w:rPr>
        <w:t>in vitro</w:t>
      </w:r>
      <w:r w:rsidR="002A3438">
        <w:t xml:space="preserve"> diagnostic test for rapid detection of toxin B gene sequences and for the presumptive identification of 027/NAP1/BI strains </w:t>
      </w:r>
      <w:r w:rsidR="0039030B">
        <w:t xml:space="preserve">(epidemic, “epi”), </w:t>
      </w:r>
      <w:r w:rsidR="002A3438">
        <w:t xml:space="preserve">of toxigenic </w:t>
      </w:r>
      <w:r w:rsidR="002A3438">
        <w:rPr>
          <w:i/>
        </w:rPr>
        <w:t>C</w:t>
      </w:r>
      <w:r w:rsidR="00F13A24">
        <w:rPr>
          <w:i/>
        </w:rPr>
        <w:t>.</w:t>
      </w:r>
      <w:r w:rsidR="002A3438">
        <w:rPr>
          <w:i/>
        </w:rPr>
        <w:t xml:space="preserve"> difficile </w:t>
      </w:r>
      <w:r w:rsidR="002A3438">
        <w:t>from unformed (liquid or soft) stool specimens collected from patients suspected of having CDI.</w:t>
      </w:r>
    </w:p>
    <w:p w:rsidR="002A3438" w:rsidRDefault="002A3438" w:rsidP="009B10C0">
      <w:pPr>
        <w:spacing w:line="240" w:lineRule="auto"/>
      </w:pPr>
      <w:r>
        <w:t xml:space="preserve">The test utilizes automated real-time polymerase chain reaction (PCR) to detect toxin gene sequences associated with toxin producing </w:t>
      </w:r>
      <w:r w:rsidRPr="002A3438">
        <w:rPr>
          <w:i/>
        </w:rPr>
        <w:t>C. difficile</w:t>
      </w:r>
      <w:r>
        <w:t xml:space="preserve">.  The assay is intended as an aid in the diagnosis of CDI. </w:t>
      </w:r>
    </w:p>
    <w:p w:rsidR="002A3438" w:rsidRDefault="002A3438" w:rsidP="009B10C0">
      <w:pPr>
        <w:spacing w:line="240" w:lineRule="auto"/>
      </w:pPr>
      <w:r>
        <w:t xml:space="preserve"> Detection of 027/NAP1/B1 strains of </w:t>
      </w:r>
      <w:r w:rsidRPr="002A3438">
        <w:rPr>
          <w:i/>
        </w:rPr>
        <w:t>C. difficile</w:t>
      </w:r>
      <w:r>
        <w:t xml:space="preserve"> by the assay is presumptive and is solely for epidemiological purposes and is not intended to guide or monitor treatment for CDI.  027/NAP1/B1 strains of </w:t>
      </w:r>
      <w:r w:rsidRPr="002A3438">
        <w:rPr>
          <w:i/>
        </w:rPr>
        <w:t>C. difficile</w:t>
      </w:r>
      <w:r>
        <w:t xml:space="preserve"> have been referred to as “</w:t>
      </w:r>
      <w:proofErr w:type="spellStart"/>
      <w:r>
        <w:t>hypervirulent</w:t>
      </w:r>
      <w:proofErr w:type="spellEnd"/>
      <w:r>
        <w:t>.”  These strains exhibit increased toxin production and are thought to produce more spores leading to enhanced persistence in the environment.</w:t>
      </w:r>
    </w:p>
    <w:p w:rsidR="00A50257" w:rsidRDefault="00A50257" w:rsidP="009B10C0">
      <w:pPr>
        <w:spacing w:line="240" w:lineRule="auto"/>
        <w:rPr>
          <w:b/>
          <w:i/>
          <w:u w:val="single"/>
        </w:rPr>
      </w:pPr>
      <w:r>
        <w:rPr>
          <w:b/>
          <w:i/>
          <w:u w:val="single"/>
        </w:rPr>
        <w:t>Testing will not be performed on formed stool (stool that does not take the shape of the container) unless a rare case of ileus is suspected.  In cases of suspected ileus, a formed stool may be tested by special request of the physician.</w:t>
      </w:r>
    </w:p>
    <w:p w:rsidR="00F72E82" w:rsidRDefault="00A50257" w:rsidP="009B10C0">
      <w:pPr>
        <w:spacing w:line="240" w:lineRule="auto"/>
      </w:pPr>
      <w:r>
        <w:t xml:space="preserve">The </w:t>
      </w:r>
      <w:r w:rsidRPr="00A50257">
        <w:rPr>
          <w:i/>
        </w:rPr>
        <w:t>C. difficile</w:t>
      </w:r>
      <w:r>
        <w:t xml:space="preserve"> assay should not be used to assess response to therapy.  Patients can continue to test positive after treatment.</w:t>
      </w:r>
    </w:p>
    <w:p w:rsidR="00F13A24" w:rsidRDefault="00F13A24" w:rsidP="009B10C0">
      <w:pPr>
        <w:spacing w:line="240" w:lineRule="auto"/>
      </w:pPr>
    </w:p>
    <w:p w:rsidR="00F72E82" w:rsidRDefault="00F72E82" w:rsidP="009B10C0">
      <w:pPr>
        <w:spacing w:line="240" w:lineRule="auto"/>
      </w:pPr>
    </w:p>
    <w:p w:rsidR="00A50257" w:rsidRDefault="00A50257" w:rsidP="00A50257">
      <w:pPr>
        <w:spacing w:line="240" w:lineRule="auto"/>
        <w:jc w:val="center"/>
        <w:rPr>
          <w:b/>
        </w:rPr>
      </w:pPr>
      <w:r>
        <w:rPr>
          <w:b/>
        </w:rPr>
        <w:lastRenderedPageBreak/>
        <w:t>Blood Cultures</w:t>
      </w:r>
      <w:bookmarkStart w:id="48" w:name="P25"/>
      <w:bookmarkEnd w:id="48"/>
    </w:p>
    <w:p w:rsidR="00A50257" w:rsidRDefault="00175A34" w:rsidP="00A50257">
      <w:pPr>
        <w:spacing w:line="240" w:lineRule="auto"/>
      </w:pPr>
      <w:r>
        <w:t xml:space="preserve">A minimum of two sets (four bottles; one set = one aerobic bottle + one anaerobic bottle) should usually be obtained.  The suggested volume of blood per bottle for adults is 10 ml.  </w:t>
      </w:r>
    </w:p>
    <w:p w:rsidR="00175A34" w:rsidRDefault="00175A34" w:rsidP="00A50257">
      <w:pPr>
        <w:spacing w:line="240" w:lineRule="auto"/>
      </w:pPr>
      <w:r>
        <w:t>Ordering one set may lead to confusion if the culture is positive for an organism that is commonly a contaminant.  For example, if one set is ordered and is positive for coagulase-negative staphylococci (</w:t>
      </w:r>
      <w:proofErr w:type="spellStart"/>
      <w:r>
        <w:t>CoNS</w:t>
      </w:r>
      <w:proofErr w:type="spellEnd"/>
      <w:r>
        <w:t xml:space="preserve">), a common contaminant, it is difficult to determine if this represents contamination or infection.  However, if two sets are ordered, and only one is positive for </w:t>
      </w:r>
      <w:proofErr w:type="spellStart"/>
      <w:r>
        <w:t>CoNS</w:t>
      </w:r>
      <w:proofErr w:type="spellEnd"/>
      <w:r>
        <w:t>, this most likely represents contamination.</w:t>
      </w:r>
    </w:p>
    <w:p w:rsidR="00175A34" w:rsidRDefault="00175A34" w:rsidP="00A50257">
      <w:pPr>
        <w:spacing w:line="240" w:lineRule="auto"/>
      </w:pPr>
      <w:r>
        <w:t>Please specify the desired sites of the blood draw (e.g., one from line, one peripherally).  Ideally, blood cultures should be drawn before the first dose of antibiotics, but antibiotics should not be withheld because of a delay in getting cultures drawn.  Although it is common practice to wait 30-60 minutes between blood cultures, there is little data to support this practice, and we do not recommend it.</w:t>
      </w:r>
    </w:p>
    <w:p w:rsidR="00175A34" w:rsidRDefault="00175A34" w:rsidP="00A50257">
      <w:pPr>
        <w:spacing w:line="240" w:lineRule="auto"/>
      </w:pPr>
      <w:r>
        <w:t>If a vascular catheter is thought to be a potential site of infection, blood should be drawn from the catheter and the periphery.  Site and time of phlebotomy should be noted.  The differential time to positivity can help in assessing whether the catheter is the likely source.</w:t>
      </w:r>
    </w:p>
    <w:p w:rsidR="00175A34" w:rsidRDefault="00175A34" w:rsidP="00A50257">
      <w:pPr>
        <w:spacing w:line="240" w:lineRule="auto"/>
      </w:pPr>
      <w:r>
        <w:t>Differential Time to Positivity (DTP)</w:t>
      </w:r>
    </w:p>
    <w:p w:rsidR="00175A34" w:rsidRDefault="00175A34" w:rsidP="00A33155">
      <w:pPr>
        <w:pStyle w:val="Default"/>
        <w:numPr>
          <w:ilvl w:val="0"/>
          <w:numId w:val="3"/>
        </w:numPr>
        <w:rPr>
          <w:rFonts w:asciiTheme="minorHAnsi" w:hAnsiTheme="minorHAnsi"/>
          <w:sz w:val="22"/>
          <w:szCs w:val="22"/>
        </w:rPr>
      </w:pPr>
      <w:r w:rsidRPr="00175A34">
        <w:rPr>
          <w:rFonts w:asciiTheme="minorHAnsi" w:hAnsiTheme="minorHAnsi"/>
          <w:sz w:val="22"/>
          <w:szCs w:val="22"/>
        </w:rPr>
        <w:t xml:space="preserve">A positive line culture result is obtained at least 2 hours earlier than a positive peripheral blood culture result. </w:t>
      </w:r>
    </w:p>
    <w:p w:rsidR="00A33155" w:rsidRPr="00175A34" w:rsidRDefault="00A33155" w:rsidP="00A33155">
      <w:pPr>
        <w:pStyle w:val="Default"/>
        <w:ind w:left="1080"/>
        <w:rPr>
          <w:rFonts w:asciiTheme="minorHAnsi" w:hAnsiTheme="minorHAnsi"/>
          <w:sz w:val="22"/>
          <w:szCs w:val="22"/>
        </w:rPr>
      </w:pPr>
    </w:p>
    <w:p w:rsidR="00175A34" w:rsidRDefault="00175A34" w:rsidP="00A33155">
      <w:pPr>
        <w:pStyle w:val="Default"/>
        <w:numPr>
          <w:ilvl w:val="0"/>
          <w:numId w:val="3"/>
        </w:numPr>
        <w:rPr>
          <w:rFonts w:asciiTheme="minorHAnsi" w:hAnsiTheme="minorHAnsi"/>
          <w:sz w:val="22"/>
          <w:szCs w:val="22"/>
        </w:rPr>
      </w:pPr>
      <w:r w:rsidRPr="00175A34">
        <w:rPr>
          <w:rFonts w:asciiTheme="minorHAnsi" w:hAnsiTheme="minorHAnsi"/>
          <w:sz w:val="22"/>
          <w:szCs w:val="22"/>
        </w:rPr>
        <w:t xml:space="preserve">Typically, the diagnosis of a line-associated infection can be made according to the following criteria: presence of an intravascular device, at least one positive blood culture obtained from a peripheral site, clinical manifestations of infection, and no other apparent source for bloodstream infection </w:t>
      </w:r>
    </w:p>
    <w:p w:rsidR="00A33155" w:rsidRDefault="00A33155" w:rsidP="00A33155">
      <w:pPr>
        <w:pStyle w:val="Default"/>
        <w:ind w:left="1080"/>
        <w:rPr>
          <w:rFonts w:asciiTheme="minorHAnsi" w:hAnsiTheme="minorHAnsi"/>
          <w:sz w:val="22"/>
          <w:szCs w:val="22"/>
        </w:rPr>
      </w:pPr>
    </w:p>
    <w:p w:rsidR="00A50257" w:rsidRDefault="00A33155" w:rsidP="009B10C0">
      <w:pPr>
        <w:spacing w:line="240" w:lineRule="auto"/>
      </w:pPr>
      <w:r>
        <w:t>Blood Cultures are held for 5 days prior to reporting the culture as final for no growth.</w:t>
      </w:r>
    </w:p>
    <w:p w:rsidR="00A33155" w:rsidRDefault="00A33155" w:rsidP="009B10C0">
      <w:pPr>
        <w:spacing w:line="240" w:lineRule="auto"/>
      </w:pPr>
      <w:r>
        <w:t xml:space="preserve">Blood cultures are continuously monitored by the </w:t>
      </w:r>
      <w:proofErr w:type="spellStart"/>
      <w:r>
        <w:t>BacTAlert</w:t>
      </w:r>
      <w:proofErr w:type="spellEnd"/>
      <w:r>
        <w:t xml:space="preserve"> 3D analyzer.  If a positive bottle is detected, a gram stain is prepared and the bottle is sub-cultured at that time.  The result of the gram stain is called to the physician immediately.</w:t>
      </w:r>
    </w:p>
    <w:p w:rsidR="001F1D9F" w:rsidRDefault="00A33155" w:rsidP="009B10C0">
      <w:pPr>
        <w:spacing w:line="240" w:lineRule="auto"/>
      </w:pPr>
      <w:r>
        <w:t xml:space="preserve">If the </w:t>
      </w:r>
      <w:r w:rsidR="00E51ABE">
        <w:t>G</w:t>
      </w:r>
      <w:r>
        <w:t>ram stain indicates the presenc</w:t>
      </w:r>
      <w:r w:rsidR="00E51ABE">
        <w:t>e of a possible staphylococci (G</w:t>
      </w:r>
      <w:r>
        <w:t xml:space="preserve">ram positive cocci in clusters), PCR testing is performed on the Gene </w:t>
      </w:r>
      <w:proofErr w:type="spellStart"/>
      <w:r>
        <w:t>XPert</w:t>
      </w:r>
      <w:proofErr w:type="spellEnd"/>
      <w:r>
        <w:t xml:space="preserve"> analyzer for the presence or absence of targets specific for </w:t>
      </w:r>
      <w:r w:rsidRPr="00A33155">
        <w:rPr>
          <w:i/>
        </w:rPr>
        <w:t>S aureus</w:t>
      </w:r>
      <w:r>
        <w:t xml:space="preserve"> and MRSA. </w:t>
      </w:r>
      <w:r w:rsidR="001E6F8E">
        <w:t xml:space="preserve">  </w:t>
      </w:r>
    </w:p>
    <w:p w:rsidR="00A33155" w:rsidRDefault="00A33155" w:rsidP="009B10C0">
      <w:pPr>
        <w:spacing w:line="240" w:lineRule="auto"/>
      </w:pPr>
      <w:r>
        <w:t xml:space="preserve"> If the PCR assay detects the presence of </w:t>
      </w:r>
      <w:r w:rsidRPr="00A33155">
        <w:rPr>
          <w:i/>
        </w:rPr>
        <w:t>S aureus</w:t>
      </w:r>
      <w:r>
        <w:t xml:space="preserve"> but does not detect the presence of the targets specific for MRSA (</w:t>
      </w:r>
      <w:proofErr w:type="spellStart"/>
      <w:r w:rsidRPr="00A33155">
        <w:rPr>
          <w:i/>
        </w:rPr>
        <w:t>mecA</w:t>
      </w:r>
      <w:proofErr w:type="spellEnd"/>
      <w:r>
        <w:t xml:space="preserve"> gene and </w:t>
      </w:r>
      <w:proofErr w:type="spellStart"/>
      <w:r>
        <w:t>SCC</w:t>
      </w:r>
      <w:r w:rsidRPr="00A33155">
        <w:rPr>
          <w:i/>
        </w:rPr>
        <w:t>mec</w:t>
      </w:r>
      <w:proofErr w:type="spellEnd"/>
      <w:r w:rsidRPr="00A33155">
        <w:rPr>
          <w:i/>
        </w:rPr>
        <w:t xml:space="preserve"> </w:t>
      </w:r>
      <w:r>
        <w:t>cassette), the result will be reported as</w:t>
      </w:r>
      <w:r w:rsidR="001F1D9F">
        <w:t xml:space="preserve">: </w:t>
      </w:r>
      <w:r>
        <w:t xml:space="preserve"> “positive for </w:t>
      </w:r>
      <w:r w:rsidRPr="00A33155">
        <w:rPr>
          <w:i/>
        </w:rPr>
        <w:t>S aureus</w:t>
      </w:r>
      <w:r>
        <w:t xml:space="preserve"> by PCR, MRSA </w:t>
      </w:r>
      <w:r w:rsidR="001E6F8E">
        <w:t>negative</w:t>
      </w:r>
      <w:r>
        <w:t xml:space="preserve">. “  A comment is attached to this result </w:t>
      </w:r>
      <w:r w:rsidR="001F1D9F">
        <w:t xml:space="preserve">stating:  “the </w:t>
      </w:r>
      <w:proofErr w:type="spellStart"/>
      <w:r w:rsidR="001F1D9F" w:rsidRPr="00BE0554">
        <w:rPr>
          <w:i/>
        </w:rPr>
        <w:t>mec</w:t>
      </w:r>
      <w:r w:rsidR="001F1D9F">
        <w:t>A</w:t>
      </w:r>
      <w:proofErr w:type="spellEnd"/>
      <w:r w:rsidR="001F1D9F">
        <w:t xml:space="preserve"> gene which most often determines methicillin resistance is not present, susceptibility testing to follow.”</w:t>
      </w:r>
      <w:r>
        <w:t xml:space="preserve"> </w:t>
      </w:r>
      <w:r w:rsidR="001F1D9F">
        <w:t xml:space="preserve"> </w:t>
      </w:r>
      <w:r w:rsidR="001E6F8E">
        <w:t>It is important to note that</w:t>
      </w:r>
      <w:r w:rsidR="001F1D9F">
        <w:t xml:space="preserve"> </w:t>
      </w:r>
      <w:r w:rsidR="001E6F8E">
        <w:t>t</w:t>
      </w:r>
      <w:r w:rsidR="001F1D9F">
        <w:t xml:space="preserve">here are rare cases of methicillin resistance due to mechanisms other than the </w:t>
      </w:r>
      <w:proofErr w:type="spellStart"/>
      <w:r w:rsidR="001F1D9F" w:rsidRPr="007E176D">
        <w:rPr>
          <w:i/>
        </w:rPr>
        <w:t>mec</w:t>
      </w:r>
      <w:r w:rsidR="001F1D9F">
        <w:t>A</w:t>
      </w:r>
      <w:proofErr w:type="spellEnd"/>
      <w:r w:rsidR="001F1D9F">
        <w:t xml:space="preserve"> gene</w:t>
      </w:r>
      <w:r w:rsidR="007E176D">
        <w:t xml:space="preserve"> such as </w:t>
      </w:r>
      <w:proofErr w:type="spellStart"/>
      <w:r w:rsidR="007E176D" w:rsidRPr="007E176D">
        <w:rPr>
          <w:i/>
        </w:rPr>
        <w:t>mec</w:t>
      </w:r>
      <w:r w:rsidR="007E176D">
        <w:t>C</w:t>
      </w:r>
      <w:proofErr w:type="spellEnd"/>
      <w:r w:rsidR="00E51ABE">
        <w:t xml:space="preserve"> and hyper-Beta-lactamase production</w:t>
      </w:r>
      <w:r w:rsidR="001F1D9F">
        <w:t xml:space="preserve">.   </w:t>
      </w:r>
    </w:p>
    <w:p w:rsidR="00E51ABE" w:rsidRPr="003837A8" w:rsidRDefault="00E51ABE" w:rsidP="009B10C0">
      <w:pPr>
        <w:spacing w:line="240" w:lineRule="auto"/>
      </w:pPr>
      <w:r w:rsidRPr="003837A8">
        <w:t xml:space="preserve">If the Gram stain indicates the presence of possible streptococci (Gram positive cocci in pairs or chains), micro-array testing will be performed on the </w:t>
      </w:r>
      <w:proofErr w:type="spellStart"/>
      <w:r w:rsidRPr="003837A8">
        <w:t>Verigene</w:t>
      </w:r>
      <w:proofErr w:type="spellEnd"/>
      <w:r w:rsidRPr="003837A8">
        <w:t xml:space="preserve"> analyzer for the presence or absence of targets specific for:  </w:t>
      </w:r>
    </w:p>
    <w:p w:rsidR="00E51ABE" w:rsidRPr="003837A8" w:rsidRDefault="00E51ABE" w:rsidP="00E51ABE">
      <w:pPr>
        <w:spacing w:line="240" w:lineRule="auto"/>
        <w:ind w:left="720"/>
      </w:pPr>
      <w:proofErr w:type="spellStart"/>
      <w:r w:rsidRPr="003837A8">
        <w:rPr>
          <w:i/>
        </w:rPr>
        <w:lastRenderedPageBreak/>
        <w:t>Streptococccus</w:t>
      </w:r>
      <w:proofErr w:type="spellEnd"/>
      <w:r w:rsidRPr="003837A8">
        <w:rPr>
          <w:i/>
        </w:rPr>
        <w:t xml:space="preserve"> </w:t>
      </w:r>
      <w:proofErr w:type="spellStart"/>
      <w:r w:rsidRPr="003837A8">
        <w:rPr>
          <w:i/>
        </w:rPr>
        <w:t>pyogenes</w:t>
      </w:r>
      <w:proofErr w:type="spellEnd"/>
      <w:r w:rsidRPr="003837A8">
        <w:t xml:space="preserve"> (group A Beta </w:t>
      </w:r>
      <w:r w:rsidRPr="003837A8">
        <w:rPr>
          <w:i/>
        </w:rPr>
        <w:t>Strep</w:t>
      </w:r>
      <w:r w:rsidRPr="003837A8">
        <w:t xml:space="preserve">) </w:t>
      </w:r>
    </w:p>
    <w:p w:rsidR="00E51ABE" w:rsidRPr="003837A8" w:rsidRDefault="00E51ABE" w:rsidP="00E51ABE">
      <w:pPr>
        <w:spacing w:line="240" w:lineRule="auto"/>
        <w:ind w:left="720"/>
      </w:pPr>
      <w:r w:rsidRPr="003837A8">
        <w:rPr>
          <w:i/>
        </w:rPr>
        <w:t xml:space="preserve">Streptococcus </w:t>
      </w:r>
      <w:proofErr w:type="spellStart"/>
      <w:r w:rsidRPr="003837A8">
        <w:rPr>
          <w:i/>
        </w:rPr>
        <w:t>agalactiae</w:t>
      </w:r>
      <w:proofErr w:type="spellEnd"/>
      <w:r w:rsidRPr="003837A8">
        <w:t xml:space="preserve"> (group B Beta </w:t>
      </w:r>
      <w:r w:rsidRPr="003837A8">
        <w:rPr>
          <w:i/>
        </w:rPr>
        <w:t>Strep</w:t>
      </w:r>
      <w:r w:rsidRPr="003837A8">
        <w:t>)</w:t>
      </w:r>
    </w:p>
    <w:p w:rsidR="00E51ABE" w:rsidRPr="003837A8" w:rsidRDefault="00E51ABE" w:rsidP="00E51ABE">
      <w:pPr>
        <w:spacing w:line="240" w:lineRule="auto"/>
        <w:ind w:left="720"/>
      </w:pPr>
      <w:r w:rsidRPr="003837A8">
        <w:rPr>
          <w:i/>
        </w:rPr>
        <w:t xml:space="preserve">Streptococcus </w:t>
      </w:r>
      <w:proofErr w:type="spellStart"/>
      <w:proofErr w:type="gramStart"/>
      <w:r w:rsidRPr="003837A8">
        <w:rPr>
          <w:i/>
        </w:rPr>
        <w:t>pneumoniae</w:t>
      </w:r>
      <w:proofErr w:type="spellEnd"/>
      <w:r w:rsidR="00641074" w:rsidRPr="003837A8">
        <w:rPr>
          <w:i/>
        </w:rPr>
        <w:t xml:space="preserve">  </w:t>
      </w:r>
      <w:r w:rsidR="00641074" w:rsidRPr="003837A8">
        <w:t>(</w:t>
      </w:r>
      <w:proofErr w:type="gramEnd"/>
      <w:r w:rsidR="00641074" w:rsidRPr="003837A8">
        <w:rPr>
          <w:i/>
        </w:rPr>
        <w:t>Streptococcus mitis</w:t>
      </w:r>
      <w:r w:rsidR="00641074" w:rsidRPr="003837A8">
        <w:t xml:space="preserve"> can cross react with </w:t>
      </w:r>
      <w:r w:rsidR="00641074" w:rsidRPr="003837A8">
        <w:rPr>
          <w:i/>
        </w:rPr>
        <w:t xml:space="preserve">S </w:t>
      </w:r>
      <w:proofErr w:type="spellStart"/>
      <w:r w:rsidR="00641074" w:rsidRPr="003837A8">
        <w:rPr>
          <w:i/>
        </w:rPr>
        <w:t>pneumo</w:t>
      </w:r>
      <w:proofErr w:type="spellEnd"/>
      <w:r w:rsidR="00641074" w:rsidRPr="003837A8">
        <w:t xml:space="preserve"> target)</w:t>
      </w:r>
    </w:p>
    <w:p w:rsidR="00E51ABE" w:rsidRPr="003837A8" w:rsidRDefault="00E51ABE" w:rsidP="00E51ABE">
      <w:pPr>
        <w:spacing w:line="240" w:lineRule="auto"/>
        <w:ind w:left="720"/>
      </w:pPr>
      <w:r w:rsidRPr="003837A8">
        <w:rPr>
          <w:i/>
        </w:rPr>
        <w:t xml:space="preserve">Streptococcus </w:t>
      </w:r>
      <w:proofErr w:type="spellStart"/>
      <w:r w:rsidRPr="003837A8">
        <w:rPr>
          <w:i/>
        </w:rPr>
        <w:t>anginosus</w:t>
      </w:r>
      <w:proofErr w:type="spellEnd"/>
      <w:r w:rsidRPr="003837A8">
        <w:t xml:space="preserve"> group</w:t>
      </w:r>
    </w:p>
    <w:p w:rsidR="00E51ABE" w:rsidRPr="003837A8" w:rsidRDefault="00E51ABE" w:rsidP="00E51ABE">
      <w:pPr>
        <w:spacing w:line="240" w:lineRule="auto"/>
        <w:ind w:left="720"/>
      </w:pPr>
      <w:r w:rsidRPr="003837A8">
        <w:rPr>
          <w:i/>
        </w:rPr>
        <w:t xml:space="preserve">Streptococcus </w:t>
      </w:r>
      <w:r w:rsidRPr="003837A8">
        <w:t>species</w:t>
      </w:r>
    </w:p>
    <w:p w:rsidR="00E51ABE" w:rsidRPr="003837A8" w:rsidRDefault="00E51ABE" w:rsidP="00E51ABE">
      <w:pPr>
        <w:spacing w:line="240" w:lineRule="auto"/>
        <w:ind w:left="720"/>
        <w:rPr>
          <w:i/>
        </w:rPr>
      </w:pPr>
      <w:r w:rsidRPr="003837A8">
        <w:rPr>
          <w:i/>
        </w:rPr>
        <w:t xml:space="preserve">Enterococcus </w:t>
      </w:r>
      <w:proofErr w:type="spellStart"/>
      <w:r w:rsidRPr="003837A8">
        <w:rPr>
          <w:i/>
        </w:rPr>
        <w:t>faecalis</w:t>
      </w:r>
      <w:proofErr w:type="spellEnd"/>
    </w:p>
    <w:p w:rsidR="00E51ABE" w:rsidRPr="003837A8" w:rsidRDefault="00E51ABE" w:rsidP="00E51ABE">
      <w:pPr>
        <w:spacing w:line="240" w:lineRule="auto"/>
        <w:ind w:left="720"/>
        <w:rPr>
          <w:i/>
        </w:rPr>
      </w:pPr>
      <w:r w:rsidRPr="003837A8">
        <w:rPr>
          <w:i/>
        </w:rPr>
        <w:t xml:space="preserve">Enterococcus </w:t>
      </w:r>
      <w:proofErr w:type="spellStart"/>
      <w:r w:rsidRPr="003837A8">
        <w:rPr>
          <w:i/>
        </w:rPr>
        <w:t>faecium</w:t>
      </w:r>
      <w:proofErr w:type="spellEnd"/>
    </w:p>
    <w:p w:rsidR="00E51ABE" w:rsidRPr="003837A8" w:rsidRDefault="00E51ABE" w:rsidP="00E51ABE">
      <w:pPr>
        <w:spacing w:line="240" w:lineRule="auto"/>
        <w:ind w:left="720"/>
      </w:pPr>
      <w:r w:rsidRPr="003837A8">
        <w:rPr>
          <w:i/>
        </w:rPr>
        <w:t>Listeria</w:t>
      </w:r>
      <w:r w:rsidRPr="003837A8">
        <w:t xml:space="preserve"> species</w:t>
      </w:r>
    </w:p>
    <w:p w:rsidR="00E51ABE" w:rsidRPr="003837A8" w:rsidRDefault="00E51ABE" w:rsidP="00E51ABE">
      <w:pPr>
        <w:spacing w:line="240" w:lineRule="auto"/>
      </w:pPr>
      <w:r w:rsidRPr="003837A8">
        <w:t xml:space="preserve">The assay can also detect the </w:t>
      </w:r>
      <w:proofErr w:type="spellStart"/>
      <w:r w:rsidRPr="003837A8">
        <w:rPr>
          <w:i/>
        </w:rPr>
        <w:t>vanA</w:t>
      </w:r>
      <w:proofErr w:type="spellEnd"/>
      <w:r w:rsidRPr="003837A8">
        <w:t xml:space="preserve"> and </w:t>
      </w:r>
      <w:proofErr w:type="spellStart"/>
      <w:r w:rsidRPr="003837A8">
        <w:rPr>
          <w:i/>
        </w:rPr>
        <w:t>vanB</w:t>
      </w:r>
      <w:proofErr w:type="spellEnd"/>
      <w:r w:rsidRPr="003837A8">
        <w:t xml:space="preserve"> vancomycin resistance mechanisms if </w:t>
      </w:r>
      <w:proofErr w:type="spellStart"/>
      <w:r w:rsidRPr="003837A8">
        <w:rPr>
          <w:i/>
        </w:rPr>
        <w:t>Ec</w:t>
      </w:r>
      <w:proofErr w:type="spellEnd"/>
      <w:r w:rsidRPr="003837A8">
        <w:rPr>
          <w:i/>
        </w:rPr>
        <w:t xml:space="preserve"> </w:t>
      </w:r>
      <w:proofErr w:type="spellStart"/>
      <w:r w:rsidRPr="003837A8">
        <w:rPr>
          <w:i/>
        </w:rPr>
        <w:t>faecalis</w:t>
      </w:r>
      <w:proofErr w:type="spellEnd"/>
      <w:r w:rsidRPr="003837A8">
        <w:t xml:space="preserve"> </w:t>
      </w:r>
      <w:r w:rsidRPr="003837A8">
        <w:rPr>
          <w:i/>
        </w:rPr>
        <w:t xml:space="preserve">or </w:t>
      </w:r>
      <w:proofErr w:type="spellStart"/>
      <w:r w:rsidRPr="003837A8">
        <w:rPr>
          <w:i/>
        </w:rPr>
        <w:t>Ec</w:t>
      </w:r>
      <w:proofErr w:type="spellEnd"/>
      <w:r w:rsidRPr="003837A8">
        <w:rPr>
          <w:i/>
        </w:rPr>
        <w:t xml:space="preserve"> </w:t>
      </w:r>
      <w:proofErr w:type="spellStart"/>
      <w:r w:rsidRPr="003837A8">
        <w:rPr>
          <w:i/>
        </w:rPr>
        <w:t>faecium</w:t>
      </w:r>
      <w:proofErr w:type="spellEnd"/>
      <w:r w:rsidRPr="003837A8">
        <w:rPr>
          <w:i/>
        </w:rPr>
        <w:t xml:space="preserve"> </w:t>
      </w:r>
      <w:r w:rsidRPr="003837A8">
        <w:t>are detected.</w:t>
      </w:r>
    </w:p>
    <w:p w:rsidR="00641074" w:rsidRPr="003837A8" w:rsidRDefault="00641074" w:rsidP="00E51ABE">
      <w:pPr>
        <w:spacing w:line="240" w:lineRule="auto"/>
      </w:pPr>
      <w:r w:rsidRPr="003837A8">
        <w:t xml:space="preserve">If the Gram stain indicates the presence of Gram negative bacilli (rods), micro-array testing will be performed on the </w:t>
      </w:r>
      <w:proofErr w:type="spellStart"/>
      <w:r w:rsidRPr="003837A8">
        <w:t>Verigene</w:t>
      </w:r>
      <w:proofErr w:type="spellEnd"/>
      <w:r w:rsidRPr="003837A8">
        <w:t xml:space="preserve"> analyzer for the presence or absence of targets specific for:</w:t>
      </w:r>
    </w:p>
    <w:p w:rsidR="00641074" w:rsidRPr="003837A8" w:rsidRDefault="00641074" w:rsidP="00641074">
      <w:pPr>
        <w:spacing w:line="240" w:lineRule="auto"/>
        <w:ind w:left="720"/>
      </w:pPr>
      <w:proofErr w:type="spellStart"/>
      <w:r w:rsidRPr="003837A8">
        <w:rPr>
          <w:i/>
        </w:rPr>
        <w:t>Acinetobacter</w:t>
      </w:r>
      <w:proofErr w:type="spellEnd"/>
      <w:r w:rsidRPr="003837A8">
        <w:rPr>
          <w:i/>
        </w:rPr>
        <w:t xml:space="preserve"> </w:t>
      </w:r>
      <w:r w:rsidRPr="003837A8">
        <w:t>species</w:t>
      </w:r>
    </w:p>
    <w:p w:rsidR="00641074" w:rsidRPr="003837A8" w:rsidRDefault="00641074" w:rsidP="00641074">
      <w:pPr>
        <w:spacing w:line="240" w:lineRule="auto"/>
        <w:ind w:left="720"/>
      </w:pPr>
      <w:proofErr w:type="spellStart"/>
      <w:r w:rsidRPr="003837A8">
        <w:rPr>
          <w:i/>
        </w:rPr>
        <w:t>Citrobacter</w:t>
      </w:r>
      <w:proofErr w:type="spellEnd"/>
      <w:r w:rsidRPr="003837A8">
        <w:rPr>
          <w:i/>
        </w:rPr>
        <w:t xml:space="preserve"> </w:t>
      </w:r>
      <w:r w:rsidRPr="003837A8">
        <w:t>species</w:t>
      </w:r>
    </w:p>
    <w:p w:rsidR="00641074" w:rsidRPr="003837A8" w:rsidRDefault="00641074" w:rsidP="00641074">
      <w:pPr>
        <w:spacing w:line="240" w:lineRule="auto"/>
        <w:ind w:left="720"/>
      </w:pPr>
      <w:proofErr w:type="spellStart"/>
      <w:r w:rsidRPr="003837A8">
        <w:rPr>
          <w:i/>
        </w:rPr>
        <w:t>Enterobacter</w:t>
      </w:r>
      <w:proofErr w:type="spellEnd"/>
      <w:r w:rsidRPr="003837A8">
        <w:rPr>
          <w:i/>
        </w:rPr>
        <w:t xml:space="preserve"> </w:t>
      </w:r>
      <w:r w:rsidRPr="003837A8">
        <w:t>species</w:t>
      </w:r>
    </w:p>
    <w:p w:rsidR="00641074" w:rsidRPr="003837A8" w:rsidRDefault="00641074" w:rsidP="00641074">
      <w:pPr>
        <w:spacing w:line="240" w:lineRule="auto"/>
        <w:ind w:left="720"/>
        <w:rPr>
          <w:i/>
        </w:rPr>
      </w:pPr>
      <w:r w:rsidRPr="003837A8">
        <w:rPr>
          <w:i/>
        </w:rPr>
        <w:t>E coli</w:t>
      </w:r>
    </w:p>
    <w:p w:rsidR="00641074" w:rsidRPr="003837A8" w:rsidRDefault="00641074" w:rsidP="00641074">
      <w:pPr>
        <w:spacing w:line="240" w:lineRule="auto"/>
        <w:ind w:left="720"/>
        <w:rPr>
          <w:i/>
        </w:rPr>
      </w:pPr>
      <w:proofErr w:type="spellStart"/>
      <w:r w:rsidRPr="003837A8">
        <w:rPr>
          <w:i/>
        </w:rPr>
        <w:t>Klebsiella</w:t>
      </w:r>
      <w:proofErr w:type="spellEnd"/>
      <w:r w:rsidRPr="003837A8">
        <w:rPr>
          <w:i/>
        </w:rPr>
        <w:t xml:space="preserve"> </w:t>
      </w:r>
      <w:proofErr w:type="spellStart"/>
      <w:r w:rsidRPr="003837A8">
        <w:rPr>
          <w:i/>
        </w:rPr>
        <w:t>oxytoca</w:t>
      </w:r>
      <w:proofErr w:type="spellEnd"/>
    </w:p>
    <w:p w:rsidR="00641074" w:rsidRPr="003837A8" w:rsidRDefault="00641074" w:rsidP="00641074">
      <w:pPr>
        <w:spacing w:line="240" w:lineRule="auto"/>
        <w:ind w:left="720"/>
        <w:rPr>
          <w:i/>
        </w:rPr>
      </w:pPr>
      <w:proofErr w:type="spellStart"/>
      <w:r w:rsidRPr="003837A8">
        <w:rPr>
          <w:i/>
        </w:rPr>
        <w:t>Klebsiella</w:t>
      </w:r>
      <w:proofErr w:type="spellEnd"/>
      <w:r w:rsidRPr="003837A8">
        <w:rPr>
          <w:i/>
        </w:rPr>
        <w:t xml:space="preserve"> </w:t>
      </w:r>
      <w:proofErr w:type="spellStart"/>
      <w:r w:rsidRPr="003837A8">
        <w:rPr>
          <w:i/>
        </w:rPr>
        <w:t>pneumoniae</w:t>
      </w:r>
      <w:proofErr w:type="spellEnd"/>
    </w:p>
    <w:p w:rsidR="00641074" w:rsidRPr="003837A8" w:rsidRDefault="00641074" w:rsidP="00641074">
      <w:pPr>
        <w:spacing w:line="240" w:lineRule="auto"/>
        <w:ind w:left="720"/>
        <w:rPr>
          <w:i/>
        </w:rPr>
      </w:pPr>
      <w:r w:rsidRPr="003837A8">
        <w:rPr>
          <w:i/>
        </w:rPr>
        <w:t>Proteus species</w:t>
      </w:r>
    </w:p>
    <w:p w:rsidR="00641074" w:rsidRPr="003837A8" w:rsidRDefault="00641074" w:rsidP="00641074">
      <w:pPr>
        <w:spacing w:line="240" w:lineRule="auto"/>
        <w:ind w:left="720"/>
        <w:rPr>
          <w:i/>
        </w:rPr>
      </w:pPr>
      <w:r w:rsidRPr="003837A8">
        <w:rPr>
          <w:i/>
        </w:rPr>
        <w:t>Pseudomonas aeruginosa</w:t>
      </w:r>
    </w:p>
    <w:p w:rsidR="00641074" w:rsidRDefault="00641074" w:rsidP="00641074">
      <w:pPr>
        <w:spacing w:line="240" w:lineRule="auto"/>
      </w:pPr>
      <w:r w:rsidRPr="003837A8">
        <w:t>The assay can also detect the CTX-M, KPC, NDM, OXA, IMP and VIM resistance mechanisms if an organism is detected.</w:t>
      </w:r>
    </w:p>
    <w:p w:rsidR="001F1D9F" w:rsidRDefault="00FD23E4" w:rsidP="00FD23E4">
      <w:pPr>
        <w:spacing w:line="240" w:lineRule="auto"/>
        <w:jc w:val="center"/>
        <w:rPr>
          <w:b/>
        </w:rPr>
      </w:pPr>
      <w:r>
        <w:rPr>
          <w:b/>
        </w:rPr>
        <w:t>Respiratory Cultures</w:t>
      </w:r>
      <w:bookmarkStart w:id="49" w:name="P27"/>
      <w:bookmarkEnd w:id="49"/>
      <w:r w:rsidR="007C7F6E">
        <w:rPr>
          <w:b/>
        </w:rPr>
        <w:t>/Testing</w:t>
      </w:r>
    </w:p>
    <w:p w:rsidR="00FD23E4" w:rsidRDefault="00FD23E4" w:rsidP="00FD23E4">
      <w:pPr>
        <w:spacing w:line="240" w:lineRule="auto"/>
      </w:pPr>
      <w:r>
        <w:rPr>
          <w:b/>
        </w:rPr>
        <w:t xml:space="preserve">Lower respiratory tract:  </w:t>
      </w:r>
      <w:r>
        <w:t>Appropriate specimens to identify pathogens causing disease of the lower respiratory tract (</w:t>
      </w:r>
      <w:proofErr w:type="spellStart"/>
      <w:r>
        <w:t>tracheitis</w:t>
      </w:r>
      <w:proofErr w:type="spellEnd"/>
      <w:r>
        <w:t>, bronchitis, pneumonia, lung abscess, and empyema) include expectorated and induced sputum, endotracheal tube aspirations, bronchial brushings, washes, or alveolar lavages collected during bronchoscopy and pleural fluid.</w:t>
      </w:r>
    </w:p>
    <w:p w:rsidR="00FD23E4" w:rsidRDefault="00FD23E4" w:rsidP="00FD23E4">
      <w:pPr>
        <w:spacing w:line="240" w:lineRule="auto"/>
        <w:jc w:val="both"/>
      </w:pPr>
      <w:r w:rsidRPr="00A77280">
        <w:rPr>
          <w:b/>
        </w:rPr>
        <w:t>Sputum evaluations</w:t>
      </w:r>
      <w:r w:rsidRPr="00A77280">
        <w:t xml:space="preserve"> are performed on all sputum specimens using the gram stain</w:t>
      </w:r>
      <w:r>
        <w:t xml:space="preserve"> to assess for quality (lack of contaminating oral respiratory tract flora and epithelial cells).  </w:t>
      </w:r>
      <w:r w:rsidRPr="00A77280">
        <w:t xml:space="preserve">An acceptable specimen </w:t>
      </w:r>
      <w:r>
        <w:t xml:space="preserve">generally </w:t>
      </w:r>
      <w:r w:rsidRPr="00A77280">
        <w:t xml:space="preserve">yields less than 10 squamous epithelial cells per low power field.  The presence of 25 or more </w:t>
      </w:r>
      <w:proofErr w:type="spellStart"/>
      <w:r w:rsidRPr="00A77280">
        <w:t>polymorphonuclear</w:t>
      </w:r>
      <w:proofErr w:type="spellEnd"/>
      <w:r w:rsidRPr="00A77280">
        <w:t xml:space="preserve"> leukocytes per low power field together with few squamous epithelial cells, implies an excellent specimen.  </w:t>
      </w:r>
      <w:r>
        <w:t xml:space="preserve"> </w:t>
      </w:r>
    </w:p>
    <w:p w:rsidR="00FD23E4" w:rsidRDefault="00FD23E4" w:rsidP="00FD23E4">
      <w:pPr>
        <w:spacing w:line="240" w:lineRule="auto"/>
        <w:jc w:val="both"/>
        <w:rPr>
          <w:rFonts w:ascii="Calibri" w:eastAsia="Calibri" w:hAnsi="Calibri" w:cs="Times New Roman"/>
        </w:rPr>
      </w:pPr>
      <w:r>
        <w:lastRenderedPageBreak/>
        <w:t xml:space="preserve">If the specimen is of poor quality, a comment is attached to the gram stain report, “Suggests </w:t>
      </w:r>
      <w:proofErr w:type="spellStart"/>
      <w:r>
        <w:t>orophapharyngeal</w:t>
      </w:r>
      <w:proofErr w:type="spellEnd"/>
      <w:r>
        <w:t xml:space="preserve"> contamination, interpret accordingly.”  </w:t>
      </w:r>
      <w:r w:rsidRPr="00776A8C">
        <w:rPr>
          <w:rFonts w:ascii="Calibri" w:eastAsia="Calibri" w:hAnsi="Calibri" w:cs="Times New Roman"/>
        </w:rPr>
        <w:t xml:space="preserve">The number of white blood cells may not always be relevant, because many patients are severely neutropenic and specimens from these patients will not show white blood cells on gram stain examination.  If the specimen is from a patient (from either the ED or an inpatient floor) with a diagnosis of pneumonia and the specimen is poor quality, a new specimen </w:t>
      </w:r>
      <w:r w:rsidR="004B7AC0">
        <w:t>may</w:t>
      </w:r>
      <w:r w:rsidRPr="00776A8C">
        <w:rPr>
          <w:rFonts w:ascii="Calibri" w:eastAsia="Calibri" w:hAnsi="Calibri" w:cs="Times New Roman"/>
        </w:rPr>
        <w:t xml:space="preserve"> be requested.</w:t>
      </w:r>
    </w:p>
    <w:p w:rsidR="00FD23E4" w:rsidRDefault="00FD23E4" w:rsidP="00FD23E4">
      <w:pPr>
        <w:spacing w:line="240" w:lineRule="auto"/>
        <w:jc w:val="both"/>
        <w:rPr>
          <w:rFonts w:ascii="Calibri" w:eastAsia="Calibri" w:hAnsi="Calibri" w:cs="Times New Roman"/>
        </w:rPr>
      </w:pPr>
      <w:r>
        <w:rPr>
          <w:rFonts w:ascii="Calibri" w:eastAsia="Calibri" w:hAnsi="Calibri" w:cs="Times New Roman"/>
          <w:b/>
        </w:rPr>
        <w:t xml:space="preserve">Upper respiratory tract:  </w:t>
      </w:r>
      <w:r>
        <w:rPr>
          <w:rFonts w:ascii="Calibri" w:eastAsia="Calibri" w:hAnsi="Calibri" w:cs="Times New Roman"/>
        </w:rPr>
        <w:t>Appropriate specimens to identify pathogens causing upper respiratory tract infections include samples from the nasopharynx, throat, oral ulcerations, and inflammatory material from the nasal sinuses.</w:t>
      </w:r>
    </w:p>
    <w:p w:rsidR="00FD23E4" w:rsidRDefault="00FD23E4" w:rsidP="00FD23E4">
      <w:pPr>
        <w:spacing w:line="240" w:lineRule="auto"/>
        <w:jc w:val="both"/>
        <w:rPr>
          <w:rFonts w:ascii="Calibri" w:eastAsia="Calibri" w:hAnsi="Calibri" w:cs="Times New Roman"/>
        </w:rPr>
      </w:pPr>
      <w:r>
        <w:rPr>
          <w:rFonts w:ascii="Calibri" w:eastAsia="Calibri" w:hAnsi="Calibri" w:cs="Times New Roman"/>
        </w:rPr>
        <w:t>Specific pathogens or normal respiratory flora are quantified in the culture report using the terms –many, -moderate, or –few.</w:t>
      </w:r>
    </w:p>
    <w:p w:rsidR="00FF04D4" w:rsidRDefault="00FF04D4" w:rsidP="00FD23E4">
      <w:pPr>
        <w:spacing w:line="240" w:lineRule="auto"/>
        <w:jc w:val="both"/>
        <w:rPr>
          <w:rFonts w:ascii="Calibri" w:eastAsia="Calibri" w:hAnsi="Calibri" w:cs="Times New Roman"/>
        </w:rPr>
      </w:pPr>
      <w:r>
        <w:rPr>
          <w:rFonts w:ascii="Calibri" w:eastAsia="Calibri" w:hAnsi="Calibri" w:cs="Times New Roman"/>
        </w:rPr>
        <w:t xml:space="preserve">All negative rapid strep tests for group A Strep are followed up with culture for group A, C, F, and G Beta hemolytic </w:t>
      </w:r>
      <w:r w:rsidRPr="00CB6102">
        <w:rPr>
          <w:rFonts w:ascii="Calibri" w:eastAsia="Calibri" w:hAnsi="Calibri" w:cs="Times New Roman"/>
          <w:i/>
        </w:rPr>
        <w:t>Strep</w:t>
      </w:r>
      <w:r w:rsidR="00CB6102" w:rsidRPr="00CB6102">
        <w:rPr>
          <w:rFonts w:ascii="Calibri" w:eastAsia="Calibri" w:hAnsi="Calibri" w:cs="Times New Roman"/>
          <w:i/>
        </w:rPr>
        <w:t>tococcus</w:t>
      </w:r>
      <w:r w:rsidR="00CB6102">
        <w:rPr>
          <w:rFonts w:ascii="Calibri" w:eastAsia="Calibri" w:hAnsi="Calibri" w:cs="Times New Roman"/>
        </w:rPr>
        <w:t xml:space="preserve">, </w:t>
      </w:r>
      <w:proofErr w:type="spellStart"/>
      <w:r w:rsidR="00CB6102" w:rsidRPr="00CB6102">
        <w:rPr>
          <w:rFonts w:ascii="Calibri" w:eastAsia="Calibri" w:hAnsi="Calibri" w:cs="Times New Roman"/>
          <w:i/>
        </w:rPr>
        <w:t>Arcanobacterium</w:t>
      </w:r>
      <w:proofErr w:type="spellEnd"/>
      <w:r w:rsidR="00CB6102" w:rsidRPr="00CB6102">
        <w:rPr>
          <w:rFonts w:ascii="Calibri" w:eastAsia="Calibri" w:hAnsi="Calibri" w:cs="Times New Roman"/>
          <w:i/>
        </w:rPr>
        <w:t xml:space="preserve"> </w:t>
      </w:r>
      <w:proofErr w:type="spellStart"/>
      <w:r w:rsidR="00CB6102" w:rsidRPr="00CB6102">
        <w:rPr>
          <w:rFonts w:ascii="Calibri" w:eastAsia="Calibri" w:hAnsi="Calibri" w:cs="Times New Roman"/>
          <w:i/>
        </w:rPr>
        <w:t>haemolyticum</w:t>
      </w:r>
      <w:proofErr w:type="spellEnd"/>
      <w:r w:rsidR="00CB6102">
        <w:rPr>
          <w:rFonts w:ascii="Calibri" w:eastAsia="Calibri" w:hAnsi="Calibri" w:cs="Times New Roman"/>
        </w:rPr>
        <w:t xml:space="preserve"> and </w:t>
      </w:r>
      <w:r w:rsidR="00CB6102" w:rsidRPr="00CB6102">
        <w:rPr>
          <w:rFonts w:ascii="Calibri" w:eastAsia="Calibri" w:hAnsi="Calibri" w:cs="Times New Roman"/>
          <w:i/>
        </w:rPr>
        <w:t xml:space="preserve">Streptococcus </w:t>
      </w:r>
      <w:proofErr w:type="spellStart"/>
      <w:r w:rsidR="00CB6102" w:rsidRPr="00CB6102">
        <w:rPr>
          <w:rFonts w:ascii="Calibri" w:eastAsia="Calibri" w:hAnsi="Calibri" w:cs="Times New Roman"/>
          <w:i/>
        </w:rPr>
        <w:t>constellatus</w:t>
      </w:r>
      <w:proofErr w:type="spellEnd"/>
      <w:r w:rsidR="00CB6102" w:rsidRPr="00CB6102">
        <w:rPr>
          <w:rFonts w:ascii="Calibri" w:eastAsia="Calibri" w:hAnsi="Calibri" w:cs="Times New Roman"/>
          <w:i/>
        </w:rPr>
        <w:t xml:space="preserve"> ssp. </w:t>
      </w:r>
      <w:proofErr w:type="spellStart"/>
      <w:r w:rsidR="00CB6102" w:rsidRPr="00CB6102">
        <w:rPr>
          <w:rFonts w:ascii="Calibri" w:eastAsia="Calibri" w:hAnsi="Calibri" w:cs="Times New Roman"/>
          <w:i/>
        </w:rPr>
        <w:t>pharyngis</w:t>
      </w:r>
      <w:proofErr w:type="spellEnd"/>
      <w:r>
        <w:rPr>
          <w:rFonts w:ascii="Calibri" w:eastAsia="Calibri" w:hAnsi="Calibri" w:cs="Times New Roman"/>
        </w:rPr>
        <w:t xml:space="preserve">.  </w:t>
      </w:r>
    </w:p>
    <w:p w:rsidR="00082641" w:rsidRDefault="00E24AA2" w:rsidP="00641074">
      <w:pPr>
        <w:spacing w:line="240" w:lineRule="auto"/>
        <w:jc w:val="both"/>
        <w:rPr>
          <w:rFonts w:ascii="Calibri" w:eastAsia="Calibri" w:hAnsi="Calibri" w:cs="Times New Roman"/>
        </w:rPr>
      </w:pPr>
      <w:r w:rsidRPr="00E24AA2">
        <w:rPr>
          <w:rFonts w:ascii="Calibri" w:eastAsia="Calibri" w:hAnsi="Calibri" w:cs="Times New Roman"/>
          <w:b/>
          <w:i/>
        </w:rPr>
        <w:t>Legionella</w:t>
      </w:r>
      <w:r>
        <w:rPr>
          <w:rFonts w:ascii="Calibri" w:eastAsia="Calibri" w:hAnsi="Calibri" w:cs="Times New Roman"/>
          <w:b/>
        </w:rPr>
        <w:t xml:space="preserve"> and </w:t>
      </w:r>
      <w:r w:rsidRPr="00E24AA2">
        <w:rPr>
          <w:rFonts w:ascii="Calibri" w:eastAsia="Calibri" w:hAnsi="Calibri" w:cs="Times New Roman"/>
          <w:b/>
          <w:i/>
        </w:rPr>
        <w:t xml:space="preserve">S </w:t>
      </w:r>
      <w:proofErr w:type="spellStart"/>
      <w:r w:rsidRPr="00E24AA2">
        <w:rPr>
          <w:rFonts w:ascii="Calibri" w:eastAsia="Calibri" w:hAnsi="Calibri" w:cs="Times New Roman"/>
          <w:b/>
          <w:i/>
        </w:rPr>
        <w:t>pneumo</w:t>
      </w:r>
      <w:proofErr w:type="spellEnd"/>
      <w:r>
        <w:rPr>
          <w:rFonts w:ascii="Calibri" w:eastAsia="Calibri" w:hAnsi="Calibri" w:cs="Times New Roman"/>
          <w:b/>
        </w:rPr>
        <w:t xml:space="preserve"> antigen testing:  </w:t>
      </w:r>
      <w:r w:rsidR="00FD23E4">
        <w:rPr>
          <w:rFonts w:ascii="Calibri" w:eastAsia="Calibri" w:hAnsi="Calibri" w:cs="Times New Roman"/>
        </w:rPr>
        <w:t xml:space="preserve">It is important to note that as an alternative to culture for </w:t>
      </w:r>
      <w:r w:rsidR="00FD23E4" w:rsidRPr="00FD23E4">
        <w:rPr>
          <w:rFonts w:ascii="Calibri" w:eastAsia="Calibri" w:hAnsi="Calibri" w:cs="Times New Roman"/>
          <w:i/>
        </w:rPr>
        <w:t>Legionella</w:t>
      </w:r>
      <w:r w:rsidR="00FD23E4">
        <w:rPr>
          <w:rFonts w:ascii="Calibri" w:eastAsia="Calibri" w:hAnsi="Calibri" w:cs="Times New Roman"/>
        </w:rPr>
        <w:t xml:space="preserve">, the laboratory offers a highly sensitive rapid EIA for the detection of </w:t>
      </w:r>
      <w:r w:rsidR="00FD23E4" w:rsidRPr="00FD23E4">
        <w:rPr>
          <w:rFonts w:ascii="Calibri" w:eastAsia="Calibri" w:hAnsi="Calibri" w:cs="Times New Roman"/>
          <w:i/>
        </w:rPr>
        <w:t>L. pneumophilia</w:t>
      </w:r>
      <w:r w:rsidR="00FD23E4">
        <w:rPr>
          <w:rFonts w:ascii="Calibri" w:eastAsia="Calibri" w:hAnsi="Calibri" w:cs="Times New Roman"/>
        </w:rPr>
        <w:t xml:space="preserve"> antigen in the urine of patients suspected of having </w:t>
      </w:r>
      <w:proofErr w:type="spellStart"/>
      <w:r w:rsidR="00FD23E4">
        <w:rPr>
          <w:rFonts w:ascii="Calibri" w:eastAsia="Calibri" w:hAnsi="Calibri" w:cs="Times New Roman"/>
        </w:rPr>
        <w:t>legionellosis</w:t>
      </w:r>
      <w:proofErr w:type="spellEnd"/>
      <w:r w:rsidR="00FD23E4">
        <w:rPr>
          <w:rFonts w:ascii="Calibri" w:eastAsia="Calibri" w:hAnsi="Calibri" w:cs="Times New Roman"/>
        </w:rPr>
        <w:t>.</w:t>
      </w:r>
      <w:r>
        <w:rPr>
          <w:rFonts w:ascii="Calibri" w:eastAsia="Calibri" w:hAnsi="Calibri" w:cs="Times New Roman"/>
        </w:rPr>
        <w:t xml:space="preserve">  </w:t>
      </w:r>
      <w:r w:rsidR="00D3045B">
        <w:rPr>
          <w:rFonts w:ascii="Calibri" w:eastAsia="Calibri" w:hAnsi="Calibri" w:cs="Times New Roman"/>
        </w:rPr>
        <w:t xml:space="preserve">The laboratory offers a similar rapid EIA test for the detection of </w:t>
      </w:r>
      <w:r w:rsidR="00D3045B" w:rsidRPr="00D3045B">
        <w:rPr>
          <w:rFonts w:ascii="Calibri" w:eastAsia="Calibri" w:hAnsi="Calibri" w:cs="Times New Roman"/>
          <w:i/>
        </w:rPr>
        <w:t xml:space="preserve">S. </w:t>
      </w:r>
      <w:proofErr w:type="spellStart"/>
      <w:r w:rsidR="00D3045B" w:rsidRPr="00D3045B">
        <w:rPr>
          <w:rFonts w:ascii="Calibri" w:eastAsia="Calibri" w:hAnsi="Calibri" w:cs="Times New Roman"/>
          <w:i/>
        </w:rPr>
        <w:t>pneumoniae</w:t>
      </w:r>
      <w:proofErr w:type="spellEnd"/>
      <w:r w:rsidR="00D3045B">
        <w:rPr>
          <w:rFonts w:ascii="Calibri" w:eastAsia="Calibri" w:hAnsi="Calibri" w:cs="Times New Roman"/>
        </w:rPr>
        <w:t xml:space="preserve"> antigen in the urine of patients suspected of having pneumococcal pneumonia or sepsis.</w:t>
      </w:r>
      <w:r>
        <w:rPr>
          <w:rFonts w:ascii="Calibri" w:eastAsia="Calibri" w:hAnsi="Calibri" w:cs="Times New Roman"/>
        </w:rPr>
        <w:t xml:space="preserve"> </w:t>
      </w:r>
      <w:r w:rsidRPr="00E24AA2">
        <w:rPr>
          <w:rFonts w:ascii="Calibri" w:eastAsia="Calibri" w:hAnsi="Calibri" w:cs="Times New Roman"/>
        </w:rPr>
        <w:t xml:space="preserve"> </w:t>
      </w:r>
      <w:r>
        <w:rPr>
          <w:rFonts w:ascii="Calibri" w:eastAsia="Calibri" w:hAnsi="Calibri" w:cs="Times New Roman"/>
        </w:rPr>
        <w:t>Note:  A negative result does not rule out the possibility of infection but indicates that the antigen may be below the limits of detection for this assay.</w:t>
      </w:r>
    </w:p>
    <w:p w:rsidR="00D407DA" w:rsidRDefault="007C7F6E" w:rsidP="00D407DA">
      <w:proofErr w:type="spellStart"/>
      <w:r>
        <w:rPr>
          <w:rFonts w:ascii="Calibri" w:eastAsia="Calibri" w:hAnsi="Calibri" w:cs="Times New Roman"/>
          <w:b/>
          <w:i/>
        </w:rPr>
        <w:t>Bordetella</w:t>
      </w:r>
      <w:proofErr w:type="spellEnd"/>
      <w:r>
        <w:rPr>
          <w:rFonts w:ascii="Calibri" w:eastAsia="Calibri" w:hAnsi="Calibri" w:cs="Times New Roman"/>
          <w:b/>
          <w:i/>
        </w:rPr>
        <w:t xml:space="preserve"> panel:  </w:t>
      </w:r>
      <w:r w:rsidR="00D407DA">
        <w:t xml:space="preserve">The laboratory offers in-house qualitative testing using PCR for the detection of </w:t>
      </w:r>
      <w:proofErr w:type="spellStart"/>
      <w:r w:rsidR="00D407DA">
        <w:rPr>
          <w:i/>
        </w:rPr>
        <w:t>Bordetella</w:t>
      </w:r>
      <w:proofErr w:type="spellEnd"/>
      <w:r w:rsidR="00D407DA">
        <w:rPr>
          <w:i/>
        </w:rPr>
        <w:t xml:space="preserve"> pertussis, </w:t>
      </w:r>
      <w:proofErr w:type="spellStart"/>
      <w:r w:rsidR="00D407DA">
        <w:rPr>
          <w:i/>
        </w:rPr>
        <w:t>Bordetella</w:t>
      </w:r>
      <w:proofErr w:type="spellEnd"/>
      <w:r w:rsidR="00D407DA">
        <w:rPr>
          <w:i/>
        </w:rPr>
        <w:t xml:space="preserve"> </w:t>
      </w:r>
      <w:proofErr w:type="spellStart"/>
      <w:r w:rsidR="00D407DA">
        <w:rPr>
          <w:i/>
        </w:rPr>
        <w:t>parapertussis</w:t>
      </w:r>
      <w:proofErr w:type="spellEnd"/>
      <w:r w:rsidR="00D407DA">
        <w:rPr>
          <w:i/>
        </w:rPr>
        <w:t>/</w:t>
      </w:r>
      <w:proofErr w:type="spellStart"/>
      <w:r w:rsidR="00D407DA">
        <w:rPr>
          <w:i/>
        </w:rPr>
        <w:t>bronchiseptica</w:t>
      </w:r>
      <w:proofErr w:type="spellEnd"/>
      <w:r w:rsidR="00D407DA">
        <w:rPr>
          <w:i/>
        </w:rPr>
        <w:t xml:space="preserve">, and </w:t>
      </w:r>
      <w:proofErr w:type="spellStart"/>
      <w:r w:rsidR="00D407DA">
        <w:rPr>
          <w:i/>
        </w:rPr>
        <w:t>Bordetella</w:t>
      </w:r>
      <w:proofErr w:type="spellEnd"/>
      <w:r w:rsidR="00D407DA">
        <w:rPr>
          <w:i/>
        </w:rPr>
        <w:t xml:space="preserve"> </w:t>
      </w:r>
      <w:proofErr w:type="spellStart"/>
      <w:r w:rsidR="00D407DA">
        <w:rPr>
          <w:i/>
        </w:rPr>
        <w:t>holmesii</w:t>
      </w:r>
      <w:proofErr w:type="spellEnd"/>
      <w:r w:rsidR="00D407DA">
        <w:t xml:space="preserve"> from nasopharyngeal swabs in Universal Transport Media (UTM).  </w:t>
      </w:r>
      <w:r w:rsidR="00D6234A">
        <w:t>Other specimen types have not been validated.</w:t>
      </w:r>
    </w:p>
    <w:p w:rsidR="00D407DA" w:rsidRDefault="00D407DA" w:rsidP="00D407DA">
      <w:r>
        <w:t xml:space="preserve">Results are reported as Detected or Not Detected.  A specimen yielding a negative result may contain respiratory viruses or bacteria other than those included in the assay.   </w:t>
      </w:r>
    </w:p>
    <w:p w:rsidR="00D407DA" w:rsidRDefault="00D407DA" w:rsidP="00D407DA">
      <w:r>
        <w:t>A negative test result does not exclude the possibility of infection because test results may be affected by improper specimen collection, concurrent antibiotic therapy or the number of organisms in the specimen which may be below the sensitivity of the test.</w:t>
      </w:r>
    </w:p>
    <w:p w:rsidR="00D407DA" w:rsidRDefault="00D407DA" w:rsidP="00D407DA">
      <w:r>
        <w:t xml:space="preserve">The test takes </w:t>
      </w:r>
      <w:r w:rsidR="00D6234A">
        <w:t>2.5 hours</w:t>
      </w:r>
      <w:r>
        <w:t xml:space="preserve"> to complete.  Specimens collected from</w:t>
      </w:r>
      <w:r w:rsidR="00D6234A">
        <w:t xml:space="preserve"> inpatients and</w:t>
      </w:r>
      <w:r>
        <w:t xml:space="preserve"> patients in the Emergency Department will be performed stat.  Specimens received from clinics will be performed on a routine basis ensuring results in less than 24 hours.</w:t>
      </w:r>
    </w:p>
    <w:p w:rsidR="00C34C3A" w:rsidRPr="00C34C3A" w:rsidRDefault="00C34C3A" w:rsidP="00D407DA">
      <w:r>
        <w:rPr>
          <w:b/>
          <w:i/>
        </w:rPr>
        <w:t xml:space="preserve">Mycoplasma </w:t>
      </w:r>
      <w:proofErr w:type="spellStart"/>
      <w:r>
        <w:rPr>
          <w:b/>
          <w:i/>
        </w:rPr>
        <w:t>pneumoniae</w:t>
      </w:r>
      <w:proofErr w:type="spellEnd"/>
      <w:r>
        <w:rPr>
          <w:b/>
          <w:i/>
        </w:rPr>
        <w:t xml:space="preserve"> and Chlamydia </w:t>
      </w:r>
      <w:proofErr w:type="spellStart"/>
      <w:r>
        <w:rPr>
          <w:b/>
          <w:i/>
        </w:rPr>
        <w:t>pneumoniae</w:t>
      </w:r>
      <w:proofErr w:type="spellEnd"/>
      <w:r>
        <w:rPr>
          <w:b/>
          <w:i/>
        </w:rPr>
        <w:t xml:space="preserve">:  </w:t>
      </w:r>
      <w:r>
        <w:t>See respiratory panel in Virology section to follow.</w:t>
      </w:r>
    </w:p>
    <w:p w:rsidR="00D3045B" w:rsidRDefault="00D3045B" w:rsidP="00D3045B">
      <w:pPr>
        <w:spacing w:line="240" w:lineRule="auto"/>
        <w:jc w:val="center"/>
        <w:rPr>
          <w:rFonts w:ascii="Calibri" w:eastAsia="Calibri" w:hAnsi="Calibri" w:cs="Times New Roman"/>
          <w:b/>
        </w:rPr>
      </w:pPr>
      <w:r>
        <w:rPr>
          <w:rFonts w:ascii="Calibri" w:eastAsia="Calibri" w:hAnsi="Calibri" w:cs="Times New Roman"/>
          <w:b/>
        </w:rPr>
        <w:t>Genital Tract Cultures</w:t>
      </w:r>
      <w:bookmarkStart w:id="50" w:name="P28"/>
      <w:bookmarkEnd w:id="50"/>
      <w:r w:rsidR="007C7F6E">
        <w:rPr>
          <w:rFonts w:ascii="Calibri" w:eastAsia="Calibri" w:hAnsi="Calibri" w:cs="Times New Roman"/>
          <w:b/>
        </w:rPr>
        <w:t>/Testing</w:t>
      </w:r>
    </w:p>
    <w:p w:rsidR="006D783B" w:rsidRDefault="006D783B" w:rsidP="006D783B">
      <w:pPr>
        <w:rPr>
          <w:rFonts w:cs="Arial"/>
        </w:rPr>
      </w:pPr>
      <w:r w:rsidRPr="006D783B">
        <w:rPr>
          <w:rFonts w:cs="Arial"/>
        </w:rPr>
        <w:t xml:space="preserve">Genital tract </w:t>
      </w:r>
      <w:r>
        <w:rPr>
          <w:rFonts w:cs="Arial"/>
        </w:rPr>
        <w:t>cultures</w:t>
      </w:r>
      <w:r w:rsidRPr="006D783B">
        <w:rPr>
          <w:rFonts w:cs="Arial"/>
        </w:rPr>
        <w:t xml:space="preserve"> are </w:t>
      </w:r>
      <w:r>
        <w:rPr>
          <w:rFonts w:cs="Arial"/>
        </w:rPr>
        <w:t>performed in</w:t>
      </w:r>
      <w:r w:rsidRPr="006D783B">
        <w:rPr>
          <w:rFonts w:cs="Arial"/>
        </w:rPr>
        <w:t xml:space="preserve"> the microbiology laboratory to determine the etiology of various clinical syndromes, including </w:t>
      </w:r>
      <w:proofErr w:type="spellStart"/>
      <w:r w:rsidRPr="006D783B">
        <w:rPr>
          <w:rFonts w:cs="Arial"/>
        </w:rPr>
        <w:t>vulvovaginitis</w:t>
      </w:r>
      <w:proofErr w:type="spellEnd"/>
      <w:r w:rsidRPr="006D783B">
        <w:rPr>
          <w:rFonts w:cs="Arial"/>
        </w:rPr>
        <w:t xml:space="preserve">, genital ulcers, urethritis, cervicitis, </w:t>
      </w:r>
      <w:proofErr w:type="spellStart"/>
      <w:r w:rsidRPr="006D783B">
        <w:rPr>
          <w:rFonts w:cs="Arial"/>
        </w:rPr>
        <w:t>endometritis</w:t>
      </w:r>
      <w:proofErr w:type="spellEnd"/>
      <w:r w:rsidRPr="006D783B">
        <w:rPr>
          <w:rFonts w:cs="Arial"/>
        </w:rPr>
        <w:t xml:space="preserve">, </w:t>
      </w:r>
      <w:proofErr w:type="spellStart"/>
      <w:r w:rsidRPr="006D783B">
        <w:rPr>
          <w:rFonts w:cs="Arial"/>
        </w:rPr>
        <w:t>salpingitis</w:t>
      </w:r>
      <w:proofErr w:type="spellEnd"/>
      <w:r w:rsidRPr="006D783B">
        <w:rPr>
          <w:rFonts w:cs="Arial"/>
        </w:rPr>
        <w:t xml:space="preserve">, and ovarian abscess in females and urethritis, epididymitis, prostatitis, and genital ulcers in males.  </w:t>
      </w:r>
    </w:p>
    <w:p w:rsidR="006D783B" w:rsidRDefault="006D783B" w:rsidP="006D783B">
      <w:pPr>
        <w:rPr>
          <w:rFonts w:cs="Arial"/>
        </w:rPr>
      </w:pPr>
      <w:r>
        <w:rPr>
          <w:rFonts w:cs="Arial"/>
        </w:rPr>
        <w:lastRenderedPageBreak/>
        <w:t>Genital tract cultures are held for 3 days before finalizing the report.</w:t>
      </w:r>
    </w:p>
    <w:p w:rsidR="006D783B" w:rsidRDefault="006D783B" w:rsidP="006D783B">
      <w:pPr>
        <w:spacing w:line="240" w:lineRule="auto"/>
        <w:rPr>
          <w:rFonts w:cs="Arial"/>
        </w:rPr>
      </w:pPr>
      <w:r>
        <w:rPr>
          <w:rFonts w:ascii="Calibri" w:eastAsia="Calibri" w:hAnsi="Calibri" w:cs="Times New Roman"/>
          <w:b/>
        </w:rPr>
        <w:t xml:space="preserve">Bacterial Vaginosis: </w:t>
      </w:r>
      <w:r w:rsidRPr="00776A8C">
        <w:rPr>
          <w:rFonts w:ascii="Arial" w:hAnsi="Arial" w:cs="Arial"/>
        </w:rPr>
        <w:t xml:space="preserve"> </w:t>
      </w:r>
      <w:r w:rsidRPr="00776A8C">
        <w:rPr>
          <w:rFonts w:cs="Arial"/>
        </w:rPr>
        <w:t xml:space="preserve">The gram stain is the preferred method for detecting bacterial vaginosis (BV).  While it is true that </w:t>
      </w:r>
      <w:proofErr w:type="spellStart"/>
      <w:r w:rsidRPr="00776A8C">
        <w:rPr>
          <w:rFonts w:cs="Arial"/>
          <w:i/>
        </w:rPr>
        <w:t>Gardnerella</w:t>
      </w:r>
      <w:proofErr w:type="spellEnd"/>
      <w:r w:rsidRPr="00776A8C">
        <w:rPr>
          <w:rFonts w:cs="Arial"/>
          <w:i/>
        </w:rPr>
        <w:t xml:space="preserve"> </w:t>
      </w:r>
      <w:proofErr w:type="spellStart"/>
      <w:r w:rsidRPr="00776A8C">
        <w:rPr>
          <w:rFonts w:cs="Arial"/>
          <w:i/>
        </w:rPr>
        <w:t>vaginalis</w:t>
      </w:r>
      <w:proofErr w:type="spellEnd"/>
      <w:r w:rsidRPr="00776A8C">
        <w:rPr>
          <w:rFonts w:cs="Arial"/>
        </w:rPr>
        <w:t xml:space="preserve"> (one of the prevalent organisms in BV) is easily cultured, it can be present in greater than 60% of normal patients.  The presence of “clue cells” an indication of BV, can only be determined from a gram stain and culturing the anaerobic bacteria associated with BV is too costly and time-consuming, therefore the culture should not be used for the diagnosis of bacterial vaginosis. </w:t>
      </w:r>
    </w:p>
    <w:p w:rsidR="006D783B" w:rsidRDefault="006D783B" w:rsidP="006D783B">
      <w:pPr>
        <w:spacing w:line="240" w:lineRule="auto"/>
        <w:rPr>
          <w:rFonts w:cs="Arial"/>
        </w:rPr>
      </w:pPr>
      <w:r>
        <w:rPr>
          <w:rFonts w:cs="Arial"/>
        </w:rPr>
        <w:t>In our laboratory graded</w:t>
      </w:r>
      <w:r w:rsidRPr="00776A8C">
        <w:rPr>
          <w:rFonts w:cs="Arial"/>
        </w:rPr>
        <w:t xml:space="preserve"> criteria for evaluation of the gram stain is used for determining the presence or absence of suspected bacterial vaginosis.</w:t>
      </w:r>
      <w:r>
        <w:rPr>
          <w:rFonts w:ascii="Arial" w:hAnsi="Arial" w:cs="Arial"/>
        </w:rPr>
        <w:t xml:space="preserve">   </w:t>
      </w:r>
      <w:r>
        <w:rPr>
          <w:rFonts w:cs="Arial"/>
        </w:rPr>
        <w:t>One of the following interpretations is attached to the gram stain report:  “No</w:t>
      </w:r>
      <w:r w:rsidRPr="00F43E60">
        <w:rPr>
          <w:rFonts w:cs="Arial"/>
        </w:rPr>
        <w:t xml:space="preserve"> </w:t>
      </w:r>
      <w:r>
        <w:rPr>
          <w:rFonts w:cs="Arial"/>
        </w:rPr>
        <w:t>E</w:t>
      </w:r>
      <w:r w:rsidRPr="00F43E60">
        <w:rPr>
          <w:rFonts w:cs="Arial"/>
        </w:rPr>
        <w:t>vidence of Bacterial Vaginosis</w:t>
      </w:r>
      <w:r w:rsidR="007E176D">
        <w:rPr>
          <w:rFonts w:cs="Arial"/>
        </w:rPr>
        <w:t>”</w:t>
      </w:r>
      <w:r w:rsidRPr="00F43E60">
        <w:rPr>
          <w:rFonts w:cs="Arial"/>
        </w:rPr>
        <w:t xml:space="preserve"> (Grade 1);</w:t>
      </w:r>
      <w:r>
        <w:rPr>
          <w:rFonts w:cs="Arial"/>
        </w:rPr>
        <w:t xml:space="preserve"> “Intermediate for Bacterial Vaginosis</w:t>
      </w:r>
      <w:r w:rsidR="007E176D">
        <w:rPr>
          <w:rFonts w:cs="Arial"/>
        </w:rPr>
        <w:t>”</w:t>
      </w:r>
      <w:r>
        <w:rPr>
          <w:rFonts w:cs="Arial"/>
        </w:rPr>
        <w:t xml:space="preserve"> (Grade 2); or “Bacterial Vaginosis Indicated upon Smear Review.”  If the specimen quality was poor a comment will be attached to the report indicating “Submitted specimen does not have sufficient vaginal material to evaluate for bacterial vaginosis.”</w:t>
      </w:r>
    </w:p>
    <w:p w:rsidR="00981522" w:rsidRDefault="006D783B" w:rsidP="00981522">
      <w:r>
        <w:rPr>
          <w:rFonts w:cs="Arial"/>
          <w:b/>
        </w:rPr>
        <w:t xml:space="preserve">GBS screens:  </w:t>
      </w:r>
      <w:r w:rsidR="00981522">
        <w:rPr>
          <w:rFonts w:cs="Arial"/>
          <w:b/>
        </w:rPr>
        <w:t xml:space="preserve"> </w:t>
      </w:r>
      <w:r w:rsidR="00981522">
        <w:rPr>
          <w:rFonts w:cs="Arial"/>
        </w:rPr>
        <w:t xml:space="preserve">Our laboratory offers two separate orders for GBS screens on pregnant females at 35 to 37 weeks of gestation.   </w:t>
      </w:r>
      <w:r w:rsidR="00981522" w:rsidRPr="00981522">
        <w:t>STREPB is the pneumonic developed at LMH for GBS screening on non-allergic patients.  STRPBS is the pneumonic developed at LMH for GBS screening on penicillin-allergic patients to ensure that if the test is positive susceptibility testing will be performed.</w:t>
      </w:r>
    </w:p>
    <w:p w:rsidR="00CD0744" w:rsidRDefault="007877FB" w:rsidP="00981522">
      <w:r>
        <w:rPr>
          <w:b/>
        </w:rPr>
        <w:t xml:space="preserve">Chlamydia/GC testing:  </w:t>
      </w:r>
      <w:r>
        <w:t xml:space="preserve">The laboratory offers in-house testing using real-time PCR for the detection of </w:t>
      </w:r>
      <w:r w:rsidRPr="007877FB">
        <w:rPr>
          <w:i/>
        </w:rPr>
        <w:t xml:space="preserve">Chlamydia </w:t>
      </w:r>
      <w:proofErr w:type="gramStart"/>
      <w:r w:rsidRPr="007877FB">
        <w:rPr>
          <w:i/>
        </w:rPr>
        <w:t>trachomatis</w:t>
      </w:r>
      <w:r>
        <w:t xml:space="preserve"> </w:t>
      </w:r>
      <w:r w:rsidR="00BE0554">
        <w:t xml:space="preserve"> (</w:t>
      </w:r>
      <w:proofErr w:type="gramEnd"/>
      <w:r w:rsidR="00BE0554">
        <w:t xml:space="preserve">CT) </w:t>
      </w:r>
      <w:r>
        <w:t xml:space="preserve">and </w:t>
      </w:r>
      <w:r w:rsidRPr="007877FB">
        <w:rPr>
          <w:i/>
        </w:rPr>
        <w:t xml:space="preserve">Neisseria </w:t>
      </w:r>
      <w:proofErr w:type="spellStart"/>
      <w:r w:rsidRPr="007877FB">
        <w:rPr>
          <w:i/>
        </w:rPr>
        <w:t>gonorrhoeae</w:t>
      </w:r>
      <w:proofErr w:type="spellEnd"/>
      <w:r>
        <w:t xml:space="preserve"> </w:t>
      </w:r>
      <w:r w:rsidR="00BE0554">
        <w:t xml:space="preserve">(NG) </w:t>
      </w:r>
      <w:r>
        <w:t xml:space="preserve">from both </w:t>
      </w:r>
      <w:proofErr w:type="spellStart"/>
      <w:r>
        <w:t>endocervical</w:t>
      </w:r>
      <w:proofErr w:type="spellEnd"/>
      <w:r>
        <w:t xml:space="preserve"> swabs and urine specimens.  </w:t>
      </w:r>
      <w:r w:rsidR="00CD0744">
        <w:t>A specimen adequacy control has been added to this test to detect human cells and DNA which ensures the specimen quality is acceptable.</w:t>
      </w:r>
    </w:p>
    <w:p w:rsidR="007877FB" w:rsidRDefault="007877FB" w:rsidP="00981522">
      <w:r>
        <w:t>Results are reported as Detected or Not Detected for each specific organism.  An Invalid result can be due to the presence of interfering substances or it can be due to the absence of human cells or DNA.</w:t>
      </w:r>
    </w:p>
    <w:p w:rsidR="007877FB" w:rsidRDefault="007877FB" w:rsidP="00981522">
      <w:r>
        <w:t>This test should not be used for the evaluation of suspected sexual abuse or for other medico-legal indications.  This assay has not been evaluated in patients less than 14 years of age.</w:t>
      </w:r>
      <w:r w:rsidR="00F13A24">
        <w:t xml:space="preserve">  NOTE:  </w:t>
      </w:r>
      <w:r>
        <w:t>A negative test result does not exclude the possibility of infection because test results may be affected by improper specimen collection, concurrent antibiotic therapy or the number of organisms in the specimen which may be below the sensitivity of the test.</w:t>
      </w:r>
    </w:p>
    <w:p w:rsidR="00CD0744" w:rsidRDefault="00CD0744" w:rsidP="00981522">
      <w:r>
        <w:t>The test takes 90 minutes to complete.  Specimens collected from patients in the Emergency Department will be performed stat.  Specimens received from clinics will be performed</w:t>
      </w:r>
      <w:r w:rsidR="00641074">
        <w:t xml:space="preserve"> on a</w:t>
      </w:r>
      <w:r>
        <w:t xml:space="preserve"> routine</w:t>
      </w:r>
      <w:r w:rsidR="00641074">
        <w:t xml:space="preserve"> basis </w:t>
      </w:r>
      <w:r>
        <w:t>ensuring results in less than 24 hours Monday through Friday.</w:t>
      </w:r>
    </w:p>
    <w:p w:rsidR="007877FB" w:rsidRPr="00B1675C" w:rsidRDefault="00F13A24" w:rsidP="00F13A24">
      <w:pPr>
        <w:ind w:left="1440"/>
        <w:jc w:val="both"/>
        <w:rPr>
          <w:b/>
        </w:rPr>
      </w:pPr>
      <w:r>
        <w:rPr>
          <w:b/>
        </w:rPr>
        <w:t>Sensitivity</w:t>
      </w:r>
      <w:r w:rsidR="007877FB" w:rsidRPr="00F13A24">
        <w:rPr>
          <w:b/>
        </w:rPr>
        <w:t xml:space="preserve"> and </w:t>
      </w:r>
      <w:proofErr w:type="spellStart"/>
      <w:r w:rsidR="007877FB" w:rsidRPr="00F13A24">
        <w:rPr>
          <w:b/>
        </w:rPr>
        <w:t>specifici</w:t>
      </w:r>
      <w:r>
        <w:rPr>
          <w:b/>
        </w:rPr>
        <w:t>ity</w:t>
      </w:r>
      <w:proofErr w:type="spellEnd"/>
      <w:r w:rsidR="007877FB" w:rsidRPr="00F13A24">
        <w:rPr>
          <w:b/>
        </w:rPr>
        <w:t xml:space="preserve"> of the various specimen types are as follows:</w:t>
      </w:r>
      <w:r w:rsidR="007877FB" w:rsidRPr="00B1675C">
        <w:rPr>
          <w:b/>
        </w:rPr>
        <w:t xml:space="preserve">                                 </w:t>
      </w:r>
      <w:r>
        <w:rPr>
          <w:b/>
        </w:rPr>
        <w:t xml:space="preserve">   </w:t>
      </w:r>
      <w:proofErr w:type="spellStart"/>
      <w:r w:rsidR="007877FB" w:rsidRPr="00B1675C">
        <w:rPr>
          <w:b/>
        </w:rPr>
        <w:t>Endocervical</w:t>
      </w:r>
      <w:proofErr w:type="spellEnd"/>
      <w:r w:rsidR="007877FB" w:rsidRPr="00B1675C">
        <w:rPr>
          <w:b/>
        </w:rPr>
        <w:t xml:space="preserve"> Swabs                            Female Urine                               Male Urine</w:t>
      </w:r>
    </w:p>
    <w:p w:rsidR="007877FB" w:rsidRPr="00B1675C" w:rsidRDefault="007877FB" w:rsidP="007877FB">
      <w:pPr>
        <w:rPr>
          <w:b/>
        </w:rPr>
      </w:pPr>
      <w:r w:rsidRPr="00B1675C">
        <w:rPr>
          <w:b/>
        </w:rPr>
        <w:t xml:space="preserve">                                   CT                NG                                     CT           NG                                    CT         NG</w:t>
      </w:r>
    </w:p>
    <w:p w:rsidR="007877FB" w:rsidRPr="00B1675C" w:rsidRDefault="007877FB" w:rsidP="007877FB">
      <w:pPr>
        <w:rPr>
          <w:b/>
        </w:rPr>
      </w:pPr>
      <w:r w:rsidRPr="00B1675C">
        <w:rPr>
          <w:b/>
        </w:rPr>
        <w:t>Sensitivity              96.0%           100%                                98.1%    94.4%                              98.5%    98.3%</w:t>
      </w:r>
    </w:p>
    <w:p w:rsidR="007877FB" w:rsidRPr="00B1675C" w:rsidRDefault="007877FB" w:rsidP="007877FB">
      <w:pPr>
        <w:rPr>
          <w:b/>
        </w:rPr>
      </w:pPr>
      <w:r w:rsidRPr="00B1675C">
        <w:rPr>
          <w:b/>
        </w:rPr>
        <w:t>Specificity             99.6%           &gt;99.9%                             99.8%    &gt;99.9%                            99.8%    99.9%</w:t>
      </w:r>
    </w:p>
    <w:p w:rsidR="00082641" w:rsidRDefault="00383398" w:rsidP="00383398">
      <w:pPr>
        <w:spacing w:line="240" w:lineRule="auto"/>
        <w:rPr>
          <w:rFonts w:cs="Arial"/>
          <w:b/>
        </w:rPr>
      </w:pPr>
      <w:r>
        <w:rPr>
          <w:rFonts w:cs="Arial"/>
          <w:b/>
        </w:rPr>
        <w:lastRenderedPageBreak/>
        <w:t xml:space="preserve">Trichomonas </w:t>
      </w:r>
      <w:proofErr w:type="spellStart"/>
      <w:r>
        <w:rPr>
          <w:rFonts w:cs="Arial"/>
          <w:b/>
        </w:rPr>
        <w:t>vaginalis</w:t>
      </w:r>
      <w:proofErr w:type="spellEnd"/>
      <w:r>
        <w:rPr>
          <w:rFonts w:cs="Arial"/>
          <w:b/>
        </w:rPr>
        <w:t xml:space="preserve"> (TVPCR):</w:t>
      </w:r>
    </w:p>
    <w:p w:rsidR="00383398" w:rsidRDefault="00383398" w:rsidP="00383398">
      <w:r>
        <w:t xml:space="preserve">The laboratory offers in-house testing using real-time PCR for the detection of </w:t>
      </w:r>
      <w:r>
        <w:rPr>
          <w:i/>
        </w:rPr>
        <w:t xml:space="preserve">Trichomonas </w:t>
      </w:r>
      <w:proofErr w:type="spellStart"/>
      <w:proofErr w:type="gramStart"/>
      <w:r>
        <w:rPr>
          <w:i/>
        </w:rPr>
        <w:t>vaginalis</w:t>
      </w:r>
      <w:proofErr w:type="spellEnd"/>
      <w:r>
        <w:t xml:space="preserve">  (</w:t>
      </w:r>
      <w:proofErr w:type="gramEnd"/>
      <w:r>
        <w:t xml:space="preserve">TV) from both </w:t>
      </w:r>
      <w:proofErr w:type="spellStart"/>
      <w:r>
        <w:t>endocervical</w:t>
      </w:r>
      <w:proofErr w:type="spellEnd"/>
      <w:r>
        <w:t xml:space="preserve"> swabs and urine specimens.  A specimen adequacy control has been added to this test to detect human cells and DNA which ensures the specimen quality is acceptable.</w:t>
      </w:r>
    </w:p>
    <w:p w:rsidR="00383398" w:rsidRDefault="00383398" w:rsidP="00383398">
      <w:r>
        <w:t>Results are reported as Detected or Not Detected.  An Invalid result can be due to the presence of interfering substances (such as blood or mucous) or it can be due to the absence of human cells or DNA.</w:t>
      </w:r>
    </w:p>
    <w:p w:rsidR="00383398" w:rsidRDefault="00383398" w:rsidP="00383398">
      <w:r>
        <w:t xml:space="preserve">This test should not be used for the evaluation of suspected sexual abuse or for other medico-legal indications.  </w:t>
      </w:r>
    </w:p>
    <w:p w:rsidR="00383398" w:rsidRDefault="00383398" w:rsidP="00383398">
      <w:r>
        <w:t>A negative test result does not exclude the possibility of infection because test results may be affected by improper specimen collection, concurrent antibiotic therapy or the number of organisms in the specimen which may be below the sensitivity of the test.</w:t>
      </w:r>
    </w:p>
    <w:p w:rsidR="00383398" w:rsidRDefault="00383398" w:rsidP="00383398">
      <w:r>
        <w:t>The test takes 70 minutes to complete, however positives may come off as soon as 40 minutes.  Specimens collected from patients in the Emergency Department will be performed stat.  Specimens received from clinics will be performed on a routine basis ensuring results in less than 24 hours Monday through Friday.</w:t>
      </w:r>
    </w:p>
    <w:p w:rsidR="00383398" w:rsidRDefault="00383398" w:rsidP="00383398">
      <w:r>
        <w:t>The sensitivities and specificities of the various specimen types are as follows:</w:t>
      </w:r>
    </w:p>
    <w:p w:rsidR="00383398" w:rsidRPr="00B1675C" w:rsidRDefault="00383398" w:rsidP="00383398">
      <w:pPr>
        <w:rPr>
          <w:b/>
        </w:rPr>
      </w:pPr>
      <w:r w:rsidRPr="00B1675C">
        <w:rPr>
          <w:b/>
        </w:rPr>
        <w:t xml:space="preserve">                                 </w:t>
      </w:r>
      <w:proofErr w:type="spellStart"/>
      <w:r w:rsidRPr="00B1675C">
        <w:rPr>
          <w:b/>
        </w:rPr>
        <w:t>Endocervical</w:t>
      </w:r>
      <w:proofErr w:type="spellEnd"/>
      <w:r w:rsidRPr="00B1675C">
        <w:rPr>
          <w:b/>
        </w:rPr>
        <w:t xml:space="preserve"> Swabs                            Urine                               </w:t>
      </w:r>
    </w:p>
    <w:p w:rsidR="00383398" w:rsidRPr="00B1675C" w:rsidRDefault="00383398" w:rsidP="00383398">
      <w:pPr>
        <w:rPr>
          <w:b/>
        </w:rPr>
      </w:pPr>
      <w:r w:rsidRPr="00B1675C">
        <w:rPr>
          <w:b/>
        </w:rPr>
        <w:t xml:space="preserve">                                   </w:t>
      </w:r>
      <w:r>
        <w:rPr>
          <w:b/>
        </w:rPr>
        <w:t>TV</w:t>
      </w:r>
      <w:r w:rsidRPr="00B1675C">
        <w:rPr>
          <w:b/>
        </w:rPr>
        <w:t xml:space="preserve">                                     </w:t>
      </w:r>
      <w:r>
        <w:rPr>
          <w:b/>
        </w:rPr>
        <w:t xml:space="preserve">                     </w:t>
      </w:r>
      <w:proofErr w:type="spellStart"/>
      <w:r>
        <w:rPr>
          <w:b/>
        </w:rPr>
        <w:t>TV</w:t>
      </w:r>
      <w:proofErr w:type="spellEnd"/>
      <w:r w:rsidRPr="00B1675C">
        <w:rPr>
          <w:b/>
        </w:rPr>
        <w:t xml:space="preserve">                                    </w:t>
      </w:r>
    </w:p>
    <w:p w:rsidR="00383398" w:rsidRPr="00B1675C" w:rsidRDefault="00383398" w:rsidP="00383398">
      <w:pPr>
        <w:rPr>
          <w:b/>
        </w:rPr>
      </w:pPr>
      <w:r w:rsidRPr="00B1675C">
        <w:rPr>
          <w:b/>
        </w:rPr>
        <w:t xml:space="preserve">Sensitivity              </w:t>
      </w:r>
      <w:r>
        <w:rPr>
          <w:b/>
        </w:rPr>
        <w:t xml:space="preserve">98.9% </w:t>
      </w:r>
      <w:r w:rsidRPr="00B1675C">
        <w:rPr>
          <w:b/>
        </w:rPr>
        <w:t xml:space="preserve">                                </w:t>
      </w:r>
      <w:r>
        <w:rPr>
          <w:b/>
        </w:rPr>
        <w:t xml:space="preserve">                   98.4%</w:t>
      </w:r>
      <w:r w:rsidRPr="00B1675C">
        <w:rPr>
          <w:b/>
        </w:rPr>
        <w:t xml:space="preserve">                              </w:t>
      </w:r>
    </w:p>
    <w:p w:rsidR="001060DF" w:rsidRDefault="00383398" w:rsidP="00383398">
      <w:pPr>
        <w:rPr>
          <w:b/>
        </w:rPr>
      </w:pPr>
      <w:r w:rsidRPr="00B1675C">
        <w:rPr>
          <w:b/>
        </w:rPr>
        <w:t xml:space="preserve">Specificity             </w:t>
      </w:r>
      <w:r>
        <w:rPr>
          <w:b/>
        </w:rPr>
        <w:t xml:space="preserve"> 98.9%</w:t>
      </w:r>
      <w:r w:rsidRPr="00B1675C">
        <w:rPr>
          <w:b/>
        </w:rPr>
        <w:t xml:space="preserve">                             </w:t>
      </w:r>
      <w:r>
        <w:rPr>
          <w:b/>
        </w:rPr>
        <w:t xml:space="preserve">                       99.7%</w:t>
      </w:r>
    </w:p>
    <w:p w:rsidR="00A11AF5" w:rsidRDefault="00A11AF5" w:rsidP="006D783B">
      <w:pPr>
        <w:spacing w:line="240" w:lineRule="auto"/>
        <w:jc w:val="center"/>
        <w:rPr>
          <w:rFonts w:cs="Arial"/>
          <w:b/>
        </w:rPr>
      </w:pPr>
    </w:p>
    <w:p w:rsidR="006D783B" w:rsidRDefault="006D783B" w:rsidP="006D783B">
      <w:pPr>
        <w:spacing w:line="240" w:lineRule="auto"/>
        <w:jc w:val="center"/>
        <w:rPr>
          <w:rFonts w:cs="Arial"/>
          <w:b/>
        </w:rPr>
      </w:pPr>
      <w:r>
        <w:rPr>
          <w:rFonts w:cs="Arial"/>
          <w:b/>
        </w:rPr>
        <w:t>Mycobacteriology</w:t>
      </w:r>
      <w:bookmarkStart w:id="51" w:name="P29"/>
      <w:bookmarkEnd w:id="51"/>
    </w:p>
    <w:p w:rsidR="006D783B" w:rsidRDefault="006D783B" w:rsidP="006D783B">
      <w:pPr>
        <w:spacing w:line="240" w:lineRule="auto"/>
        <w:rPr>
          <w:rFonts w:cs="Arial"/>
        </w:rPr>
      </w:pPr>
      <w:r>
        <w:rPr>
          <w:rFonts w:cs="Arial"/>
        </w:rPr>
        <w:t xml:space="preserve">Specimens submitted to the laboratory for acid fast culture will be sent to </w:t>
      </w:r>
      <w:r w:rsidR="006151E4">
        <w:rPr>
          <w:rFonts w:cs="Arial"/>
        </w:rPr>
        <w:t xml:space="preserve">the </w:t>
      </w:r>
      <w:r w:rsidR="00A11AF5">
        <w:rPr>
          <w:rFonts w:cs="Arial"/>
        </w:rPr>
        <w:t>state</w:t>
      </w:r>
      <w:r w:rsidR="006151E4">
        <w:rPr>
          <w:rFonts w:cs="Arial"/>
        </w:rPr>
        <w:t xml:space="preserve"> laboratory</w:t>
      </w:r>
      <w:r>
        <w:rPr>
          <w:rFonts w:cs="Arial"/>
        </w:rPr>
        <w:t xml:space="preserve"> for testing.  Our laboratory will perform an acid fast stain and report results </w:t>
      </w:r>
      <w:r w:rsidR="00A11AF5">
        <w:rPr>
          <w:rFonts w:cs="Arial"/>
        </w:rPr>
        <w:t xml:space="preserve">on an </w:t>
      </w:r>
      <w:proofErr w:type="spellStart"/>
      <w:r w:rsidR="00A11AF5">
        <w:rPr>
          <w:rFonts w:cs="Arial"/>
        </w:rPr>
        <w:t>unconcentrated</w:t>
      </w:r>
      <w:proofErr w:type="spellEnd"/>
      <w:r w:rsidR="00A11AF5">
        <w:rPr>
          <w:rFonts w:cs="Arial"/>
        </w:rPr>
        <w:t xml:space="preserve"> specimen</w:t>
      </w:r>
      <w:r>
        <w:rPr>
          <w:rFonts w:cs="Arial"/>
        </w:rPr>
        <w:t>.  The</w:t>
      </w:r>
      <w:r w:rsidR="00A11AF5">
        <w:rPr>
          <w:rFonts w:cs="Arial"/>
        </w:rPr>
        <w:t xml:space="preserve"> state</w:t>
      </w:r>
      <w:r>
        <w:rPr>
          <w:rFonts w:cs="Arial"/>
        </w:rPr>
        <w:t xml:space="preserve"> laboratory will perform a culture and fluorescent stain for </w:t>
      </w:r>
      <w:r w:rsidRPr="006D783B">
        <w:rPr>
          <w:rFonts w:cs="Arial"/>
          <w:i/>
        </w:rPr>
        <w:t>Mycobacterium</w:t>
      </w:r>
      <w:r>
        <w:rPr>
          <w:rFonts w:cs="Arial"/>
        </w:rPr>
        <w:t xml:space="preserve"> spp. and will concentrate specimens as necessary.</w:t>
      </w:r>
    </w:p>
    <w:p w:rsidR="006D783B" w:rsidRDefault="006D783B" w:rsidP="006D783B">
      <w:pPr>
        <w:spacing w:line="240" w:lineRule="auto"/>
        <w:rPr>
          <w:rFonts w:cs="Arial"/>
          <w:b/>
        </w:rPr>
      </w:pPr>
      <w:r>
        <w:rPr>
          <w:rFonts w:cs="Arial"/>
          <w:b/>
        </w:rPr>
        <w:t>Specimen requirements:</w:t>
      </w:r>
    </w:p>
    <w:p w:rsidR="006D783B" w:rsidRDefault="006D783B" w:rsidP="006D783B">
      <w:pPr>
        <w:spacing w:line="240" w:lineRule="auto"/>
        <w:rPr>
          <w:rFonts w:cs="Arial"/>
        </w:rPr>
      </w:pPr>
      <w:r w:rsidRPr="006D783B">
        <w:rPr>
          <w:rFonts w:cs="Arial"/>
          <w:b/>
          <w:u w:val="single"/>
        </w:rPr>
        <w:t>Sputum</w:t>
      </w:r>
      <w:r>
        <w:rPr>
          <w:rFonts w:cs="Arial"/>
          <w:b/>
        </w:rPr>
        <w:t xml:space="preserve">:  </w:t>
      </w:r>
      <w:r>
        <w:rPr>
          <w:rFonts w:cs="Arial"/>
        </w:rPr>
        <w:t>Spontaneously produced sputum is the specimen of choice.  A</w:t>
      </w:r>
      <w:r w:rsidR="00BE0554">
        <w:rPr>
          <w:rFonts w:cs="Arial"/>
        </w:rPr>
        <w:t xml:space="preserve"> </w:t>
      </w:r>
      <w:r>
        <w:rPr>
          <w:rFonts w:cs="Arial"/>
        </w:rPr>
        <w:t xml:space="preserve">good sputum is 5-10 </w:t>
      </w:r>
      <w:proofErr w:type="spellStart"/>
      <w:r>
        <w:rPr>
          <w:rFonts w:cs="Arial"/>
        </w:rPr>
        <w:t>mls</w:t>
      </w:r>
      <w:proofErr w:type="spellEnd"/>
      <w:r>
        <w:rPr>
          <w:rFonts w:cs="Arial"/>
        </w:rPr>
        <w:t xml:space="preserve"> with a minimal amount of oral or nasal secretion.  Three specimens</w:t>
      </w:r>
      <w:r w:rsidR="00045A99">
        <w:rPr>
          <w:rFonts w:cs="Arial"/>
        </w:rPr>
        <w:t xml:space="preserve"> (at least one must be a first morning specimen) should be submitted</w:t>
      </w:r>
      <w:r>
        <w:rPr>
          <w:rFonts w:cs="Arial"/>
        </w:rPr>
        <w:t xml:space="preserve">, refrigerated until processed, are desirable.  These specimens should be collected </w:t>
      </w:r>
      <w:r w:rsidR="00045A99">
        <w:rPr>
          <w:rFonts w:cs="Arial"/>
        </w:rPr>
        <w:t>at least 8 hours apart</w:t>
      </w:r>
      <w:r>
        <w:rPr>
          <w:rFonts w:cs="Arial"/>
        </w:rPr>
        <w:t>.  Respiratory Therapy may collect an induced specimen using inhalation treatment or nebulization.</w:t>
      </w:r>
      <w:r w:rsidR="00045A99">
        <w:rPr>
          <w:rFonts w:cs="Arial"/>
        </w:rPr>
        <w:t xml:space="preserve">  See notation regarding Acid Fast Bacilli Culture and Smear with PCR for M-TB complex below.</w:t>
      </w:r>
    </w:p>
    <w:p w:rsidR="00F96BE5" w:rsidRDefault="00981522" w:rsidP="006D783B">
      <w:pPr>
        <w:spacing w:line="240" w:lineRule="auto"/>
        <w:rPr>
          <w:rFonts w:cs="Arial"/>
        </w:rPr>
      </w:pPr>
      <w:r>
        <w:rPr>
          <w:rFonts w:cs="Arial"/>
          <w:b/>
          <w:u w:val="single"/>
        </w:rPr>
        <w:lastRenderedPageBreak/>
        <w:t>Urine:</w:t>
      </w:r>
      <w:r>
        <w:rPr>
          <w:rFonts w:cs="Arial"/>
        </w:rPr>
        <w:t xml:space="preserve">  Early morning clean-voided specimens are preferred.  Specimens should be submitted daily for at least 3 days.  Refrigeration prior to processing is necessary.  Direct smears are not prepared on urine specimens.  Pooled specimens are not desirable because of excessive dilution, higher contamination and difficulty in concentrating.</w:t>
      </w:r>
    </w:p>
    <w:p w:rsidR="00981522" w:rsidRDefault="00981522" w:rsidP="006D783B">
      <w:pPr>
        <w:spacing w:line="240" w:lineRule="auto"/>
        <w:rPr>
          <w:rFonts w:cs="Arial"/>
        </w:rPr>
      </w:pPr>
      <w:r>
        <w:rPr>
          <w:rFonts w:cs="Arial"/>
          <w:b/>
          <w:u w:val="single"/>
        </w:rPr>
        <w:t>Tissue and Body Fluids:</w:t>
      </w:r>
      <w:r>
        <w:rPr>
          <w:rFonts w:cs="Arial"/>
        </w:rPr>
        <w:t xml:space="preserve">  All body fluids, exudates, and tissue should be submitted in sterile containers.  Large amounts are preferable.  Small amounts of exudates may require moistening with sterile saline and tissues may be sent in a small amount of sterile saline.</w:t>
      </w:r>
    </w:p>
    <w:p w:rsidR="00981522" w:rsidRDefault="00981522" w:rsidP="006D783B">
      <w:pPr>
        <w:spacing w:line="240" w:lineRule="auto"/>
        <w:rPr>
          <w:rFonts w:cs="Arial"/>
        </w:rPr>
      </w:pPr>
      <w:r>
        <w:rPr>
          <w:rFonts w:cs="Arial"/>
          <w:b/>
          <w:u w:val="single"/>
        </w:rPr>
        <w:t>Gastric Lavages:</w:t>
      </w:r>
      <w:r>
        <w:rPr>
          <w:rFonts w:cs="Arial"/>
        </w:rPr>
        <w:t xml:space="preserve">  Optimal time for gastric lavage is early in the morning before meals.  The objective of gastric lavage is to obtain sputum that may have been swallowed during the night.  The specimen should be obtained at least 8 hours after the patient has eaten or taken oral drugs.  The procedure should be limited to senile, non-ambulatory patients, children younger than 3 years of age, and patients who fail to produce sputum by aerosol induction.  Specimens should be collected as a series of three specimens collected on separate days.</w:t>
      </w:r>
    </w:p>
    <w:p w:rsidR="00981522" w:rsidRDefault="00981522" w:rsidP="006D783B">
      <w:pPr>
        <w:spacing w:line="240" w:lineRule="auto"/>
        <w:rPr>
          <w:rFonts w:cs="Arial"/>
        </w:rPr>
      </w:pPr>
      <w:r>
        <w:rPr>
          <w:rFonts w:cs="Arial"/>
        </w:rPr>
        <w:t>A preliminary report is received from the state within 5 days.  A final report, if negative, is issued at 8 weeks.  Positive interim reports from DNA probes may be available in 3-5 days.  Positive culture results will take 2-4 weeks.</w:t>
      </w:r>
    </w:p>
    <w:p w:rsidR="00981522" w:rsidRDefault="00981522" w:rsidP="006D783B">
      <w:pPr>
        <w:spacing w:line="240" w:lineRule="auto"/>
        <w:rPr>
          <w:rFonts w:cs="Arial"/>
        </w:rPr>
      </w:pPr>
      <w:r>
        <w:rPr>
          <w:rFonts w:cs="Arial"/>
        </w:rPr>
        <w:t>The patient’s physician is notified immediately if any report is positive for AFB.</w:t>
      </w:r>
    </w:p>
    <w:p w:rsidR="00095A19" w:rsidRDefault="00981522" w:rsidP="00405E51">
      <w:pPr>
        <w:spacing w:line="240" w:lineRule="auto"/>
        <w:rPr>
          <w:rFonts w:cs="Arial"/>
        </w:rPr>
      </w:pPr>
      <w:r>
        <w:rPr>
          <w:rFonts w:cs="Arial"/>
        </w:rPr>
        <w:t xml:space="preserve">The </w:t>
      </w:r>
      <w:r w:rsidR="00A11AF5">
        <w:rPr>
          <w:rFonts w:cs="Arial"/>
        </w:rPr>
        <w:t>state</w:t>
      </w:r>
      <w:r w:rsidR="006151E4">
        <w:rPr>
          <w:rFonts w:cs="Arial"/>
        </w:rPr>
        <w:t xml:space="preserve"> laboratory</w:t>
      </w:r>
      <w:r>
        <w:rPr>
          <w:rFonts w:cs="Arial"/>
        </w:rPr>
        <w:t xml:space="preserve"> will perform sensitivities on </w:t>
      </w:r>
      <w:r w:rsidRPr="00981522">
        <w:rPr>
          <w:rFonts w:cs="Arial"/>
          <w:i/>
        </w:rPr>
        <w:t>M. tuberculosis</w:t>
      </w:r>
      <w:r w:rsidR="0039030B">
        <w:rPr>
          <w:rFonts w:cs="Arial"/>
        </w:rPr>
        <w:t xml:space="preserve"> isolates</w:t>
      </w:r>
      <w:r w:rsidR="00A11AF5">
        <w:rPr>
          <w:rFonts w:cs="Arial"/>
        </w:rPr>
        <w:t xml:space="preserve"> only</w:t>
      </w:r>
      <w:r w:rsidR="006151E4">
        <w:rPr>
          <w:rFonts w:cs="Arial"/>
        </w:rPr>
        <w:t>.</w:t>
      </w:r>
    </w:p>
    <w:p w:rsidR="00045A99" w:rsidRDefault="00045A99" w:rsidP="00405E51">
      <w:pPr>
        <w:spacing w:line="240" w:lineRule="auto"/>
        <w:rPr>
          <w:rFonts w:cs="Arial"/>
        </w:rPr>
      </w:pPr>
      <w:r>
        <w:rPr>
          <w:rFonts w:cs="Arial"/>
        </w:rPr>
        <w:t xml:space="preserve">In July 2016, the microbiology laboratory added a new molecular test on the Cepheid Gene </w:t>
      </w:r>
      <w:proofErr w:type="spellStart"/>
      <w:r>
        <w:rPr>
          <w:rFonts w:cs="Arial"/>
        </w:rPr>
        <w:t>Xpert</w:t>
      </w:r>
      <w:proofErr w:type="spellEnd"/>
      <w:r>
        <w:rPr>
          <w:rFonts w:cs="Arial"/>
        </w:rPr>
        <w:t xml:space="preserve"> for the rapid detection of </w:t>
      </w:r>
      <w:r w:rsidRPr="00BB4F9F">
        <w:rPr>
          <w:rFonts w:cs="Arial"/>
          <w:i/>
        </w:rPr>
        <w:t>Mycobacterium tuberculosis</w:t>
      </w:r>
      <w:r>
        <w:rPr>
          <w:rFonts w:cs="Arial"/>
        </w:rPr>
        <w:t xml:space="preserve"> complex (MTB) and rifampin resistance associated mutations of the </w:t>
      </w:r>
      <w:proofErr w:type="spellStart"/>
      <w:r>
        <w:rPr>
          <w:rFonts w:cs="Arial"/>
        </w:rPr>
        <w:t>rpoB</w:t>
      </w:r>
      <w:proofErr w:type="spellEnd"/>
      <w:r>
        <w:rPr>
          <w:rFonts w:cs="Arial"/>
        </w:rPr>
        <w:t xml:space="preserve"> gene from both raw induced or expectorated sputum specimens.  </w:t>
      </w:r>
      <w:r w:rsidR="00BB4F9F">
        <w:rPr>
          <w:rFonts w:cs="Arial"/>
        </w:rPr>
        <w:t>This MTB/RIF assay does not differentiate between the species of MTB-complex (</w:t>
      </w:r>
      <w:r w:rsidR="00BB4F9F" w:rsidRPr="00BB4F9F">
        <w:rPr>
          <w:rFonts w:cs="Arial"/>
          <w:i/>
        </w:rPr>
        <w:t xml:space="preserve">M. tuberculosis, M. </w:t>
      </w:r>
      <w:proofErr w:type="spellStart"/>
      <w:r w:rsidR="00BB4F9F" w:rsidRPr="00BB4F9F">
        <w:rPr>
          <w:rFonts w:cs="Arial"/>
          <w:i/>
        </w:rPr>
        <w:t>bovis</w:t>
      </w:r>
      <w:proofErr w:type="spellEnd"/>
      <w:r w:rsidR="00BB4F9F" w:rsidRPr="00BB4F9F">
        <w:rPr>
          <w:rFonts w:cs="Arial"/>
          <w:i/>
        </w:rPr>
        <w:t xml:space="preserve">, M. </w:t>
      </w:r>
      <w:proofErr w:type="spellStart"/>
      <w:r w:rsidR="00BB4F9F" w:rsidRPr="00BB4F9F">
        <w:rPr>
          <w:rFonts w:cs="Arial"/>
          <w:i/>
        </w:rPr>
        <w:t>africanum</w:t>
      </w:r>
      <w:proofErr w:type="spellEnd"/>
      <w:r w:rsidR="00BB4F9F" w:rsidRPr="00BB4F9F">
        <w:rPr>
          <w:rFonts w:cs="Arial"/>
          <w:i/>
        </w:rPr>
        <w:t xml:space="preserve">, M. </w:t>
      </w:r>
      <w:proofErr w:type="spellStart"/>
      <w:r w:rsidR="00BB4F9F" w:rsidRPr="00BB4F9F">
        <w:rPr>
          <w:rFonts w:cs="Arial"/>
          <w:i/>
        </w:rPr>
        <w:t>canettii</w:t>
      </w:r>
      <w:proofErr w:type="spellEnd"/>
      <w:r w:rsidR="00BB4F9F" w:rsidRPr="00BB4F9F">
        <w:rPr>
          <w:rFonts w:cs="Arial"/>
          <w:i/>
        </w:rPr>
        <w:t xml:space="preserve">, M. </w:t>
      </w:r>
      <w:proofErr w:type="spellStart"/>
      <w:r w:rsidR="00BB4F9F" w:rsidRPr="00BB4F9F">
        <w:rPr>
          <w:rFonts w:cs="Arial"/>
          <w:i/>
        </w:rPr>
        <w:t>microti</w:t>
      </w:r>
      <w:proofErr w:type="spellEnd"/>
      <w:r w:rsidR="00BB4F9F" w:rsidRPr="00BB4F9F">
        <w:rPr>
          <w:rFonts w:cs="Arial"/>
          <w:i/>
        </w:rPr>
        <w:t xml:space="preserve">, M. </w:t>
      </w:r>
      <w:proofErr w:type="spellStart"/>
      <w:r w:rsidR="00BB4F9F" w:rsidRPr="00BB4F9F">
        <w:rPr>
          <w:rFonts w:cs="Arial"/>
          <w:i/>
        </w:rPr>
        <w:t>caprae</w:t>
      </w:r>
      <w:proofErr w:type="spellEnd"/>
      <w:r w:rsidR="00BB4F9F" w:rsidRPr="00BB4F9F">
        <w:rPr>
          <w:rFonts w:cs="Arial"/>
          <w:i/>
        </w:rPr>
        <w:t xml:space="preserve">, M. </w:t>
      </w:r>
      <w:proofErr w:type="spellStart"/>
      <w:r w:rsidR="00BB4F9F" w:rsidRPr="00BB4F9F">
        <w:rPr>
          <w:rFonts w:cs="Arial"/>
          <w:i/>
        </w:rPr>
        <w:t>pinnipedi</w:t>
      </w:r>
      <w:proofErr w:type="spellEnd"/>
      <w:r w:rsidR="00BB4F9F" w:rsidRPr="00BB4F9F">
        <w:rPr>
          <w:rFonts w:cs="Arial"/>
          <w:i/>
        </w:rPr>
        <w:t xml:space="preserve">, M. </w:t>
      </w:r>
      <w:proofErr w:type="spellStart"/>
      <w:r w:rsidR="00BB4F9F" w:rsidRPr="00BB4F9F">
        <w:rPr>
          <w:rFonts w:cs="Arial"/>
          <w:i/>
        </w:rPr>
        <w:t>mungi</w:t>
      </w:r>
      <w:proofErr w:type="spellEnd"/>
      <w:r w:rsidR="00BB4F9F" w:rsidRPr="00BB4F9F">
        <w:rPr>
          <w:rFonts w:cs="Arial"/>
          <w:i/>
        </w:rPr>
        <w:t xml:space="preserve">, </w:t>
      </w:r>
      <w:r w:rsidR="00BB4F9F" w:rsidRPr="00BB4F9F">
        <w:rPr>
          <w:rFonts w:cs="Arial"/>
        </w:rPr>
        <w:t>and</w:t>
      </w:r>
      <w:r w:rsidR="00BB4F9F" w:rsidRPr="00BB4F9F">
        <w:rPr>
          <w:rFonts w:cs="Arial"/>
          <w:i/>
        </w:rPr>
        <w:t xml:space="preserve"> M. </w:t>
      </w:r>
      <w:proofErr w:type="spellStart"/>
      <w:r w:rsidR="00BB4F9F" w:rsidRPr="00BB4F9F">
        <w:rPr>
          <w:rFonts w:cs="Arial"/>
          <w:i/>
        </w:rPr>
        <w:t>orygis</w:t>
      </w:r>
      <w:proofErr w:type="spellEnd"/>
      <w:r w:rsidR="00BB4F9F">
        <w:rPr>
          <w:rFonts w:cs="Arial"/>
        </w:rPr>
        <w:t>).</w:t>
      </w:r>
    </w:p>
    <w:p w:rsidR="00045A99" w:rsidRDefault="00045A99" w:rsidP="00405E51">
      <w:pPr>
        <w:spacing w:line="240" w:lineRule="auto"/>
        <w:rPr>
          <w:rFonts w:cs="Arial"/>
        </w:rPr>
      </w:pPr>
      <w:r>
        <w:rPr>
          <w:rFonts w:cs="Arial"/>
        </w:rPr>
        <w:t>This assay is intended for use with specimens from patients for whom there is clinical suspicion of TB and who have received no more than 3 days of therapy of anti-tuberculosis therapy.  This test is intended as an aid in the diagnosis of pulmonary tuberculosis when used in conjunction with clinical and other laboratory findings.</w:t>
      </w:r>
    </w:p>
    <w:p w:rsidR="00BB4F9F" w:rsidRDefault="00045A99" w:rsidP="00405E51">
      <w:pPr>
        <w:spacing w:line="240" w:lineRule="auto"/>
        <w:rPr>
          <w:rFonts w:cs="Arial"/>
        </w:rPr>
      </w:pPr>
      <w:r>
        <w:rPr>
          <w:rFonts w:cs="Arial"/>
        </w:rPr>
        <w:t xml:space="preserve">A result of “MTB not detected” from two sputum specimens is highly predictive of the absence of </w:t>
      </w:r>
      <w:r w:rsidRPr="00BB4F9F">
        <w:rPr>
          <w:rFonts w:cs="Arial"/>
          <w:i/>
        </w:rPr>
        <w:t>M. tuberculosis</w:t>
      </w:r>
      <w:r>
        <w:rPr>
          <w:rFonts w:cs="Arial"/>
        </w:rPr>
        <w:t xml:space="preserve"> complex and can be used as an aid in the decision of whether continued airborne infection isolation (AII) is warranted in patients with suspected pulmonary tuberculosis.  </w:t>
      </w:r>
    </w:p>
    <w:p w:rsidR="00045A99" w:rsidRDefault="00045A99" w:rsidP="00405E51">
      <w:pPr>
        <w:spacing w:line="240" w:lineRule="auto"/>
        <w:rPr>
          <w:rFonts w:cs="Arial"/>
        </w:rPr>
      </w:pPr>
      <w:r>
        <w:rPr>
          <w:rFonts w:cs="Arial"/>
        </w:rPr>
        <w:t xml:space="preserve">The test name is “AFB by PCR with culture (AFBPCR).  The test takes 2.5 hours to complete.  Testing will be performed on the day shift only.  This assay is not FDA approved for bronchial washings (BW’s) or </w:t>
      </w:r>
      <w:proofErr w:type="spellStart"/>
      <w:r>
        <w:rPr>
          <w:rFonts w:cs="Arial"/>
        </w:rPr>
        <w:t>broncho</w:t>
      </w:r>
      <w:proofErr w:type="spellEnd"/>
      <w:r>
        <w:rPr>
          <w:rFonts w:cs="Arial"/>
        </w:rPr>
        <w:t>-alveolar lavage (BAL) specimens.</w:t>
      </w:r>
    </w:p>
    <w:p w:rsidR="00045A99" w:rsidRDefault="00045A99" w:rsidP="00405E51">
      <w:pPr>
        <w:spacing w:line="240" w:lineRule="auto"/>
        <w:rPr>
          <w:rFonts w:cs="Arial"/>
        </w:rPr>
      </w:pPr>
      <w:r>
        <w:rPr>
          <w:rFonts w:cs="Arial"/>
        </w:rPr>
        <w:t xml:space="preserve">A negative test result </w:t>
      </w:r>
      <w:r w:rsidR="00BB4F9F">
        <w:rPr>
          <w:rFonts w:cs="Arial"/>
        </w:rPr>
        <w:t xml:space="preserve">does not exclude the possibility of isolating MTB-complex from the sputum sample.  </w:t>
      </w:r>
      <w:r w:rsidR="00A11AF5">
        <w:rPr>
          <w:rFonts w:cs="Arial"/>
        </w:rPr>
        <w:t xml:space="preserve"> An un-concentra</w:t>
      </w:r>
      <w:r w:rsidR="006151E4">
        <w:rPr>
          <w:rFonts w:cs="Arial"/>
        </w:rPr>
        <w:t>ted, non-fluorescent stain will be performed in-house on any sputum with AFBPCR ordered.</w:t>
      </w:r>
    </w:p>
    <w:p w:rsidR="006151E4" w:rsidRDefault="006151E4" w:rsidP="00405E51">
      <w:pPr>
        <w:spacing w:line="240" w:lineRule="auto"/>
        <w:rPr>
          <w:rFonts w:cs="Arial"/>
          <w:b/>
        </w:rPr>
      </w:pPr>
    </w:p>
    <w:p w:rsidR="00A11AF5" w:rsidRDefault="00A11AF5" w:rsidP="00405E51">
      <w:pPr>
        <w:spacing w:line="240" w:lineRule="auto"/>
        <w:rPr>
          <w:rFonts w:cs="Arial"/>
          <w:b/>
        </w:rPr>
      </w:pPr>
    </w:p>
    <w:p w:rsidR="00981522" w:rsidRDefault="00981522" w:rsidP="00981522">
      <w:pPr>
        <w:spacing w:line="240" w:lineRule="auto"/>
        <w:jc w:val="center"/>
        <w:rPr>
          <w:rFonts w:cs="Arial"/>
          <w:b/>
        </w:rPr>
      </w:pPr>
      <w:r>
        <w:rPr>
          <w:rFonts w:cs="Arial"/>
          <w:b/>
        </w:rPr>
        <w:lastRenderedPageBreak/>
        <w:t>Virology</w:t>
      </w:r>
      <w:bookmarkStart w:id="52" w:name="P30"/>
      <w:bookmarkEnd w:id="52"/>
    </w:p>
    <w:p w:rsidR="00981522" w:rsidRDefault="00981522" w:rsidP="00981522">
      <w:pPr>
        <w:spacing w:line="240" w:lineRule="auto"/>
        <w:rPr>
          <w:rFonts w:cs="Arial"/>
        </w:rPr>
      </w:pPr>
      <w:r>
        <w:rPr>
          <w:rFonts w:cs="Arial"/>
          <w:b/>
        </w:rPr>
        <w:t>Virus detection-</w:t>
      </w:r>
      <w:r>
        <w:rPr>
          <w:rFonts w:cs="Arial"/>
        </w:rPr>
        <w:t xml:space="preserve"> There are four general ways in which viral infections can be detected:  culture, direct viral antigen detection, serology, or nucleic acid detection.</w:t>
      </w:r>
    </w:p>
    <w:p w:rsidR="00981522" w:rsidRDefault="00981522" w:rsidP="00981522">
      <w:pPr>
        <w:spacing w:line="240" w:lineRule="auto"/>
        <w:rPr>
          <w:rFonts w:cs="Arial"/>
        </w:rPr>
      </w:pPr>
      <w:r>
        <w:rPr>
          <w:rFonts w:cs="Arial"/>
          <w:b/>
        </w:rPr>
        <w:t xml:space="preserve">Culture:  </w:t>
      </w:r>
      <w:r>
        <w:rPr>
          <w:rFonts w:cs="Arial"/>
        </w:rPr>
        <w:t xml:space="preserve">Specimens for culture will be sent to the reference laboratory.  The site of collection must be noted for the reference laboratory to perform testing.  The specimen should </w:t>
      </w:r>
      <w:r w:rsidR="00AB3779">
        <w:rPr>
          <w:rFonts w:cs="Arial"/>
        </w:rPr>
        <w:t xml:space="preserve">preferably </w:t>
      </w:r>
      <w:r>
        <w:rPr>
          <w:rFonts w:cs="Arial"/>
        </w:rPr>
        <w:t>be submitted in viral transport media (a sterile container</w:t>
      </w:r>
      <w:r w:rsidR="00AB3779">
        <w:rPr>
          <w:rFonts w:cs="Arial"/>
        </w:rPr>
        <w:t xml:space="preserve"> is acceptable)</w:t>
      </w:r>
      <w:r>
        <w:rPr>
          <w:rFonts w:cs="Arial"/>
        </w:rPr>
        <w:t xml:space="preserve"> and delivered to the laboratory as soon as possible.</w:t>
      </w:r>
    </w:p>
    <w:p w:rsidR="00AB3779" w:rsidRDefault="00AB3779" w:rsidP="00981522">
      <w:pPr>
        <w:spacing w:line="240" w:lineRule="auto"/>
        <w:rPr>
          <w:rFonts w:cs="Arial"/>
        </w:rPr>
      </w:pPr>
      <w:r>
        <w:rPr>
          <w:rFonts w:cs="Arial"/>
          <w:b/>
        </w:rPr>
        <w:t xml:space="preserve">CSF for Enterovirus:  </w:t>
      </w:r>
      <w:r>
        <w:rPr>
          <w:rFonts w:cs="Arial"/>
        </w:rPr>
        <w:t xml:space="preserve">Enterovirus testing on CSF is available in-house on the Cepheid Gene </w:t>
      </w:r>
      <w:proofErr w:type="spellStart"/>
      <w:r>
        <w:rPr>
          <w:rFonts w:cs="Arial"/>
        </w:rPr>
        <w:t>XPert</w:t>
      </w:r>
      <w:proofErr w:type="spellEnd"/>
      <w:r>
        <w:rPr>
          <w:rFonts w:cs="Arial"/>
        </w:rPr>
        <w:t xml:space="preserve"> analyzer.  The </w:t>
      </w:r>
      <w:proofErr w:type="spellStart"/>
      <w:r>
        <w:rPr>
          <w:rFonts w:cs="Arial"/>
        </w:rPr>
        <w:t>XPert</w:t>
      </w:r>
      <w:proofErr w:type="spellEnd"/>
      <w:r>
        <w:rPr>
          <w:rFonts w:cs="Arial"/>
        </w:rPr>
        <w:t xml:space="preserve"> EV assay is a reverse transcription polymerase chain reaction (RT-PCR) using the Gene </w:t>
      </w:r>
      <w:proofErr w:type="spellStart"/>
      <w:r>
        <w:rPr>
          <w:rFonts w:cs="Arial"/>
        </w:rPr>
        <w:t>XPert</w:t>
      </w:r>
      <w:proofErr w:type="spellEnd"/>
      <w:r>
        <w:rPr>
          <w:rFonts w:cs="Arial"/>
        </w:rPr>
        <w:t xml:space="preserve"> </w:t>
      </w:r>
      <w:proofErr w:type="spellStart"/>
      <w:r>
        <w:rPr>
          <w:rFonts w:cs="Arial"/>
        </w:rPr>
        <w:t>Dx</w:t>
      </w:r>
      <w:proofErr w:type="spellEnd"/>
      <w:r>
        <w:rPr>
          <w:rFonts w:cs="Arial"/>
        </w:rPr>
        <w:t xml:space="preserve"> System for the presumptive qua</w:t>
      </w:r>
      <w:r w:rsidR="00A10004">
        <w:rPr>
          <w:rFonts w:cs="Arial"/>
        </w:rPr>
        <w:t>litative detection of E</w:t>
      </w:r>
      <w:r>
        <w:rPr>
          <w:rFonts w:cs="Arial"/>
        </w:rPr>
        <w:t>nterovirus (EV) RNA in cerebrospinal fluid (CSF) specimens from individuals with signs and symptoms of meningitis.  This tes</w:t>
      </w:r>
      <w:r w:rsidR="0039030B">
        <w:rPr>
          <w:rFonts w:cs="Arial"/>
        </w:rPr>
        <w:t>t</w:t>
      </w:r>
      <w:r>
        <w:rPr>
          <w:rFonts w:cs="Arial"/>
        </w:rPr>
        <w:t>, in conjunction with other laboratory results and clinical information, may be used as an aid in the laboratory diagnosis of enterovirus infection in patients with a clinical suspicion of meningitis or meningoencephalitis.</w:t>
      </w:r>
    </w:p>
    <w:p w:rsidR="00AB3779" w:rsidRDefault="00AB3779" w:rsidP="00981522">
      <w:pPr>
        <w:spacing w:line="240" w:lineRule="auto"/>
        <w:rPr>
          <w:rFonts w:cs="Arial"/>
        </w:rPr>
      </w:pPr>
      <w:r>
        <w:rPr>
          <w:rFonts w:cs="Arial"/>
        </w:rPr>
        <w:t>Expected turnaround time for the enterovirus assay is 3</w:t>
      </w:r>
      <w:r w:rsidR="001B7C0E">
        <w:rPr>
          <w:rFonts w:cs="Arial"/>
        </w:rPr>
        <w:t>.5</w:t>
      </w:r>
      <w:r>
        <w:rPr>
          <w:rFonts w:cs="Arial"/>
        </w:rPr>
        <w:t xml:space="preserve"> hours form time of receipt of the CSF in the laboratory.</w:t>
      </w:r>
    </w:p>
    <w:p w:rsidR="00F96BE5" w:rsidRPr="00AB30EF" w:rsidRDefault="001B7C0E" w:rsidP="00981522">
      <w:pPr>
        <w:spacing w:line="240" w:lineRule="auto"/>
        <w:rPr>
          <w:rFonts w:cs="Arial"/>
        </w:rPr>
      </w:pPr>
      <w:r>
        <w:rPr>
          <w:rFonts w:cs="Arial"/>
          <w:b/>
        </w:rPr>
        <w:t xml:space="preserve">Influenza A/B and </w:t>
      </w:r>
      <w:r w:rsidR="00400AFF">
        <w:rPr>
          <w:rFonts w:cs="Arial"/>
          <w:b/>
        </w:rPr>
        <w:t>RSV</w:t>
      </w:r>
      <w:r>
        <w:rPr>
          <w:rFonts w:cs="Arial"/>
          <w:b/>
        </w:rPr>
        <w:t xml:space="preserve"> by PCR:  </w:t>
      </w:r>
      <w:r>
        <w:rPr>
          <w:rFonts w:cs="Arial"/>
        </w:rPr>
        <w:t xml:space="preserve">PCR testing for Influenza </w:t>
      </w:r>
      <w:proofErr w:type="gramStart"/>
      <w:r>
        <w:rPr>
          <w:rFonts w:cs="Arial"/>
        </w:rPr>
        <w:t>A</w:t>
      </w:r>
      <w:proofErr w:type="gramEnd"/>
      <w:r>
        <w:rPr>
          <w:rFonts w:cs="Arial"/>
        </w:rPr>
        <w:t xml:space="preserve">, Influenza B, and </w:t>
      </w:r>
      <w:r w:rsidR="00400AFF">
        <w:rPr>
          <w:rFonts w:cs="Arial"/>
        </w:rPr>
        <w:t>RSV (subtypes A and B)</w:t>
      </w:r>
      <w:r>
        <w:rPr>
          <w:rFonts w:cs="Arial"/>
        </w:rPr>
        <w:t xml:space="preserve"> </w:t>
      </w:r>
      <w:r w:rsidR="00446CCD">
        <w:rPr>
          <w:rFonts w:cs="Arial"/>
        </w:rPr>
        <w:t xml:space="preserve">is performed </w:t>
      </w:r>
      <w:r>
        <w:rPr>
          <w:rFonts w:cs="Arial"/>
        </w:rPr>
        <w:t xml:space="preserve">in-house.  The specimen requirement is a nasopharyngeal swab in viral media (UTM kit).  The specimen should be refrigerated if there is </w:t>
      </w:r>
      <w:r w:rsidR="00400AFF">
        <w:rPr>
          <w:rFonts w:cs="Arial"/>
        </w:rPr>
        <w:t xml:space="preserve">more than </w:t>
      </w:r>
      <w:r>
        <w:rPr>
          <w:rFonts w:cs="Arial"/>
        </w:rPr>
        <w:t>a</w:t>
      </w:r>
      <w:r w:rsidR="00400AFF">
        <w:rPr>
          <w:rFonts w:cs="Arial"/>
        </w:rPr>
        <w:t xml:space="preserve"> 24 hour</w:t>
      </w:r>
      <w:r>
        <w:rPr>
          <w:rFonts w:cs="Arial"/>
        </w:rPr>
        <w:t xml:space="preserve"> delay in delivery to the laboratory.  The assay takes </w:t>
      </w:r>
      <w:r w:rsidR="00446CCD" w:rsidRPr="00AB30EF">
        <w:rPr>
          <w:rFonts w:cs="Arial"/>
        </w:rPr>
        <w:t>30 minutes</w:t>
      </w:r>
      <w:r>
        <w:rPr>
          <w:rFonts w:cs="Arial"/>
        </w:rPr>
        <w:t xml:space="preserve"> to perform.  </w:t>
      </w:r>
      <w:r w:rsidRPr="00AB30EF">
        <w:rPr>
          <w:rFonts w:cs="Arial"/>
        </w:rPr>
        <w:t>Testing of inpatients</w:t>
      </w:r>
      <w:r w:rsidR="00446CCD" w:rsidRPr="00AB30EF">
        <w:rPr>
          <w:rFonts w:cs="Arial"/>
        </w:rPr>
        <w:t xml:space="preserve"> and ED patients </w:t>
      </w:r>
      <w:r w:rsidRPr="00AB30EF">
        <w:rPr>
          <w:rFonts w:cs="Arial"/>
        </w:rPr>
        <w:t>for Influenza</w:t>
      </w:r>
      <w:r w:rsidR="00400AFF" w:rsidRPr="00AB30EF">
        <w:rPr>
          <w:rFonts w:cs="Arial"/>
        </w:rPr>
        <w:t>/RSV</w:t>
      </w:r>
      <w:r w:rsidRPr="00AB30EF">
        <w:rPr>
          <w:rFonts w:cs="Arial"/>
        </w:rPr>
        <w:t xml:space="preserve"> </w:t>
      </w:r>
      <w:r w:rsidR="00446CCD" w:rsidRPr="00AB30EF">
        <w:rPr>
          <w:rFonts w:cs="Arial"/>
        </w:rPr>
        <w:t>are available as a combination panel only</w:t>
      </w:r>
      <w:r w:rsidRPr="00AB30EF">
        <w:rPr>
          <w:rFonts w:cs="Arial"/>
        </w:rPr>
        <w:t>.</w:t>
      </w:r>
      <w:r w:rsidR="00C1019A" w:rsidRPr="00AB30EF">
        <w:rPr>
          <w:rFonts w:cs="Arial"/>
        </w:rPr>
        <w:t xml:space="preserve">  Note:  </w:t>
      </w:r>
      <w:r w:rsidR="00446CCD" w:rsidRPr="00AB30EF">
        <w:rPr>
          <w:rFonts w:cs="Arial"/>
        </w:rPr>
        <w:t>The option to order individual tests for</w:t>
      </w:r>
      <w:r w:rsidR="00C1019A" w:rsidRPr="00AB30EF">
        <w:rPr>
          <w:rFonts w:cs="Arial"/>
        </w:rPr>
        <w:t xml:space="preserve"> influenza A/B </w:t>
      </w:r>
      <w:r w:rsidR="00400AFF" w:rsidRPr="00AB30EF">
        <w:rPr>
          <w:rFonts w:cs="Arial"/>
        </w:rPr>
        <w:t xml:space="preserve">and RSV </w:t>
      </w:r>
      <w:r w:rsidR="00C1019A" w:rsidRPr="00AB30EF">
        <w:rPr>
          <w:rFonts w:cs="Arial"/>
        </w:rPr>
        <w:t>is available</w:t>
      </w:r>
      <w:r w:rsidR="00446CCD" w:rsidRPr="00AB30EF">
        <w:rPr>
          <w:rFonts w:cs="Arial"/>
        </w:rPr>
        <w:t xml:space="preserve"> </w:t>
      </w:r>
      <w:r w:rsidR="00C1019A" w:rsidRPr="00AB30EF">
        <w:rPr>
          <w:rFonts w:cs="Arial"/>
        </w:rPr>
        <w:t>for outpatients</w:t>
      </w:r>
      <w:r w:rsidR="00446CCD" w:rsidRPr="00AB30EF">
        <w:rPr>
          <w:rFonts w:cs="Arial"/>
        </w:rPr>
        <w:t xml:space="preserve"> only.</w:t>
      </w:r>
      <w:r w:rsidR="00C1019A" w:rsidRPr="00AB30EF">
        <w:rPr>
          <w:rFonts w:cs="Arial"/>
        </w:rPr>
        <w:t xml:space="preserve"> </w:t>
      </w:r>
    </w:p>
    <w:p w:rsidR="001B7C0E" w:rsidRDefault="001B7C0E" w:rsidP="00981522">
      <w:pPr>
        <w:spacing w:line="240" w:lineRule="auto"/>
        <w:rPr>
          <w:rFonts w:cs="Arial"/>
        </w:rPr>
      </w:pPr>
      <w:r w:rsidRPr="00AB30EF">
        <w:rPr>
          <w:rFonts w:cs="Arial"/>
        </w:rPr>
        <w:t>Rapid</w:t>
      </w:r>
      <w:r w:rsidR="00924001" w:rsidRPr="00AB30EF">
        <w:rPr>
          <w:rFonts w:cs="Arial"/>
        </w:rPr>
        <w:t xml:space="preserve"> antigen based</w:t>
      </w:r>
      <w:r w:rsidRPr="00AB30EF">
        <w:rPr>
          <w:rFonts w:cs="Arial"/>
        </w:rPr>
        <w:t xml:space="preserve"> tests are </w:t>
      </w:r>
      <w:r w:rsidR="00924001" w:rsidRPr="00AB30EF">
        <w:rPr>
          <w:rFonts w:cs="Arial"/>
        </w:rPr>
        <w:t>no longer performed</w:t>
      </w:r>
      <w:r w:rsidRPr="00AB30EF">
        <w:rPr>
          <w:rFonts w:cs="Arial"/>
        </w:rPr>
        <w:t xml:space="preserve"> in the laboratory for Respiratory Syncytial Virus (RSV) and Influenza A/B.</w:t>
      </w:r>
      <w:r>
        <w:rPr>
          <w:rFonts w:cs="Arial"/>
        </w:rPr>
        <w:t xml:space="preserve">  </w:t>
      </w:r>
      <w:r w:rsidR="00924001">
        <w:rPr>
          <w:rFonts w:cs="Arial"/>
        </w:rPr>
        <w:t>All influenza and RSV testing is performed using PCR</w:t>
      </w:r>
      <w:r w:rsidR="00446CCD">
        <w:rPr>
          <w:rFonts w:cs="Arial"/>
        </w:rPr>
        <w:t xml:space="preserve"> on a</w:t>
      </w:r>
      <w:r>
        <w:rPr>
          <w:rFonts w:cs="Arial"/>
        </w:rPr>
        <w:t xml:space="preserve"> nasopharyngeal swab in viral media (UTM kit).</w:t>
      </w:r>
    </w:p>
    <w:p w:rsidR="00D6234A" w:rsidRDefault="00D6234A" w:rsidP="00D6234A">
      <w:r>
        <w:rPr>
          <w:rFonts w:cs="Arial"/>
          <w:b/>
        </w:rPr>
        <w:t xml:space="preserve">Respiratory Pathogen Panel:  </w:t>
      </w:r>
      <w:r>
        <w:t xml:space="preserve">The laboratory offers in-house qualitative testing using PCR for the detection of:   Influenza A, Influenza A (subtype H1), </w:t>
      </w:r>
      <w:r w:rsidR="00C34C3A">
        <w:t xml:space="preserve">Influenza A (subtype H1N1, 2009), </w:t>
      </w:r>
      <w:r>
        <w:t>Influenza A (subtype H3), Influenza B, Parainfluenza 1, Parainfluenza 2, Parainfluenza 3, Parainfluenza 4, RSV A, RSV B, Rhinovirus</w:t>
      </w:r>
      <w:r w:rsidR="00C34C3A">
        <w:t>/Enterovirus</w:t>
      </w:r>
      <w:r>
        <w:t>,</w:t>
      </w:r>
      <w:r w:rsidR="00C34C3A">
        <w:t xml:space="preserve"> Coronavirus,</w:t>
      </w:r>
      <w:r>
        <w:t xml:space="preserve"> Adenovirus, human </w:t>
      </w:r>
      <w:proofErr w:type="spellStart"/>
      <w:r>
        <w:t>Metapneumovirus</w:t>
      </w:r>
      <w:proofErr w:type="spellEnd"/>
      <w:r>
        <w:t xml:space="preserve">, </w:t>
      </w:r>
      <w:r w:rsidR="00C34C3A">
        <w:rPr>
          <w:i/>
        </w:rPr>
        <w:t xml:space="preserve">Mycoplasma </w:t>
      </w:r>
      <w:proofErr w:type="spellStart"/>
      <w:r w:rsidR="00C34C3A">
        <w:rPr>
          <w:i/>
        </w:rPr>
        <w:t>pneumoniae</w:t>
      </w:r>
      <w:proofErr w:type="spellEnd"/>
      <w:r>
        <w:rPr>
          <w:i/>
        </w:rPr>
        <w:t xml:space="preserve">, </w:t>
      </w:r>
      <w:r w:rsidR="00C34C3A" w:rsidRPr="00C34C3A">
        <w:t xml:space="preserve">and </w:t>
      </w:r>
      <w:r w:rsidR="00C34C3A">
        <w:rPr>
          <w:i/>
        </w:rPr>
        <w:t xml:space="preserve">Chlamydia </w:t>
      </w:r>
      <w:proofErr w:type="spellStart"/>
      <w:r w:rsidR="00C34C3A">
        <w:rPr>
          <w:i/>
        </w:rPr>
        <w:t>pneumoniae</w:t>
      </w:r>
      <w:proofErr w:type="spellEnd"/>
      <w:r w:rsidR="00C34C3A">
        <w:rPr>
          <w:i/>
        </w:rPr>
        <w:t xml:space="preserve"> </w:t>
      </w:r>
      <w:r>
        <w:t>from nasopharyngeal swabs in Universal Transport Media (UTM).  Other specimen types have not been validated.</w:t>
      </w:r>
      <w:r w:rsidR="00C34C3A">
        <w:t xml:space="preserve">  </w:t>
      </w:r>
      <w:proofErr w:type="spellStart"/>
      <w:r w:rsidR="00C34C3A" w:rsidRPr="00C34C3A">
        <w:rPr>
          <w:i/>
        </w:rPr>
        <w:t>Bordetella</w:t>
      </w:r>
      <w:proofErr w:type="spellEnd"/>
      <w:r w:rsidR="00C34C3A">
        <w:t xml:space="preserve"> testing must be ordered separately.</w:t>
      </w:r>
    </w:p>
    <w:p w:rsidR="00D6234A" w:rsidRDefault="00D6234A" w:rsidP="00D6234A">
      <w:r>
        <w:t>Results are reported as Detected or Not Detected.  A specimen yielding a negative result may contain respiratory viruses or bacteria other than those included in the assay.  A negative test result does not exclude the possibility of infection because test results may be affected by improper specimen collection, concurrent antibiotic therapy or the number of organisms in the specimen which may be below the sensitivity of the test.</w:t>
      </w:r>
    </w:p>
    <w:p w:rsidR="00D6234A" w:rsidRPr="00D6234A" w:rsidRDefault="00D6234A" w:rsidP="00D6234A">
      <w:pPr>
        <w:rPr>
          <w:rFonts w:cs="Arial"/>
        </w:rPr>
      </w:pPr>
      <w:r>
        <w:t xml:space="preserve">The test takes </w:t>
      </w:r>
      <w:r w:rsidR="00B10CB8">
        <w:t>under 2</w:t>
      </w:r>
      <w:r>
        <w:t xml:space="preserve"> hours to complete.  Specimens collected from inpatients and patients in the Emergency Department will be performed stat.  Specimens received from clinics will be performed on a routine basis ensuring results in less than 24 hours.</w:t>
      </w:r>
    </w:p>
    <w:p w:rsidR="001B7C0E" w:rsidRDefault="001B7C0E" w:rsidP="00981522">
      <w:pPr>
        <w:spacing w:line="240" w:lineRule="auto"/>
        <w:rPr>
          <w:rFonts w:cs="Arial"/>
        </w:rPr>
      </w:pPr>
      <w:r>
        <w:rPr>
          <w:rFonts w:cs="Arial"/>
          <w:b/>
        </w:rPr>
        <w:lastRenderedPageBreak/>
        <w:t xml:space="preserve">Rotavirus Detection:  </w:t>
      </w:r>
      <w:r>
        <w:rPr>
          <w:rFonts w:cs="Arial"/>
        </w:rPr>
        <w:t>Rotavirus is a major cause of acute gastroenteritis, especially in children 6 to 24 months in age.  In addition, rotavirus infections can produce severe illness as well as asymptomatic infection in adults.  The incubation period of rotavirus infection is usually one to three days, followed by gastroenteritis with an average duration of five to eight days.  Virus titers in stool reach a maximum shortly after the onset of illness, then decline.  Due to inadequacies in existing culture methods, human rotavirus is not routinely isolated from rotavirus-containing specimens.</w:t>
      </w:r>
    </w:p>
    <w:p w:rsidR="001B7C0E" w:rsidRPr="003837A8" w:rsidRDefault="001B7C0E" w:rsidP="00981522">
      <w:pPr>
        <w:spacing w:line="240" w:lineRule="auto"/>
        <w:rPr>
          <w:rFonts w:cs="Arial"/>
        </w:rPr>
      </w:pPr>
      <w:r w:rsidRPr="003837A8">
        <w:rPr>
          <w:rFonts w:cs="Arial"/>
        </w:rPr>
        <w:t>The</w:t>
      </w:r>
      <w:r w:rsidR="000B55C4" w:rsidRPr="003837A8">
        <w:rPr>
          <w:rFonts w:cs="Arial"/>
        </w:rPr>
        <w:t xml:space="preserve"> Enteric Pathogens (EP) molecular</w:t>
      </w:r>
      <w:r w:rsidRPr="003837A8">
        <w:rPr>
          <w:rFonts w:cs="Arial"/>
        </w:rPr>
        <w:t xml:space="preserve"> assay detects </w:t>
      </w:r>
      <w:r w:rsidR="000B55C4" w:rsidRPr="003837A8">
        <w:rPr>
          <w:rFonts w:cs="Arial"/>
        </w:rPr>
        <w:t>R</w:t>
      </w:r>
      <w:r w:rsidRPr="003837A8">
        <w:rPr>
          <w:rFonts w:cs="Arial"/>
        </w:rPr>
        <w:t xml:space="preserve">otavirus </w:t>
      </w:r>
      <w:proofErr w:type="gramStart"/>
      <w:r w:rsidR="00A11AF5">
        <w:rPr>
          <w:rFonts w:cs="Arial"/>
        </w:rPr>
        <w:t>A</w:t>
      </w:r>
      <w:proofErr w:type="gramEnd"/>
      <w:r w:rsidR="00A11AF5">
        <w:rPr>
          <w:rFonts w:cs="Arial"/>
        </w:rPr>
        <w:t xml:space="preserve"> </w:t>
      </w:r>
      <w:r w:rsidRPr="003837A8">
        <w:rPr>
          <w:rFonts w:cs="Arial"/>
        </w:rPr>
        <w:t xml:space="preserve">in </w:t>
      </w:r>
      <w:r w:rsidR="004435A7" w:rsidRPr="003837A8">
        <w:rPr>
          <w:rFonts w:cs="Arial"/>
        </w:rPr>
        <w:t xml:space="preserve">liquid or soft </w:t>
      </w:r>
      <w:r w:rsidRPr="003837A8">
        <w:rPr>
          <w:rFonts w:cs="Arial"/>
        </w:rPr>
        <w:t xml:space="preserve">stool.  The specimen requirement is a stool specimen in a clean container </w:t>
      </w:r>
      <w:r w:rsidR="000B55C4" w:rsidRPr="003837A8">
        <w:rPr>
          <w:rFonts w:cs="Arial"/>
        </w:rPr>
        <w:t>or in Cary Blair preservative</w:t>
      </w:r>
      <w:r w:rsidRPr="003837A8">
        <w:rPr>
          <w:rFonts w:cs="Arial"/>
        </w:rPr>
        <w:t>.</w:t>
      </w:r>
    </w:p>
    <w:p w:rsidR="000B55C4" w:rsidRPr="003837A8" w:rsidRDefault="000B55C4" w:rsidP="00981522">
      <w:pPr>
        <w:spacing w:line="240" w:lineRule="auto"/>
        <w:rPr>
          <w:rFonts w:cs="Arial"/>
        </w:rPr>
      </w:pPr>
      <w:r w:rsidRPr="003837A8">
        <w:rPr>
          <w:rFonts w:cs="Arial"/>
          <w:b/>
        </w:rPr>
        <w:t xml:space="preserve">Norovirus Detection:  </w:t>
      </w:r>
      <w:r w:rsidRPr="003837A8">
        <w:rPr>
          <w:rFonts w:cs="Arial"/>
        </w:rPr>
        <w:t xml:space="preserve">Noroviruses are highly contagious and cause on average 19-21 million cases of acute gastroenteritis each year ranking norovirus in the top five pathogens for enteric illnesses.  </w:t>
      </w:r>
    </w:p>
    <w:p w:rsidR="00641074" w:rsidRDefault="004435A7" w:rsidP="00981522">
      <w:pPr>
        <w:spacing w:line="240" w:lineRule="auto"/>
        <w:rPr>
          <w:rFonts w:cs="Arial"/>
        </w:rPr>
      </w:pPr>
      <w:r w:rsidRPr="003837A8">
        <w:rPr>
          <w:rFonts w:cs="Arial"/>
        </w:rPr>
        <w:t>The Enteric Pathogens (EP) molecular assay detects Norovirus GI and GII in liquid or soft stool.  The specimen requirement is a stool specimen in a clean container or in Cary Blair preservative.</w:t>
      </w:r>
      <w:r>
        <w:rPr>
          <w:rFonts w:cs="Arial"/>
        </w:rPr>
        <w:t xml:space="preserve">  </w:t>
      </w:r>
    </w:p>
    <w:p w:rsidR="001B7C0E" w:rsidRDefault="00AE1C68" w:rsidP="001B7C0E">
      <w:pPr>
        <w:spacing w:line="240" w:lineRule="auto"/>
        <w:jc w:val="center"/>
        <w:rPr>
          <w:rFonts w:cs="Arial"/>
          <w:b/>
        </w:rPr>
      </w:pPr>
      <w:r>
        <w:rPr>
          <w:rFonts w:cs="Arial"/>
          <w:b/>
        </w:rPr>
        <w:t>Mycology</w:t>
      </w:r>
      <w:bookmarkStart w:id="53" w:name="P31a"/>
      <w:bookmarkEnd w:id="53"/>
    </w:p>
    <w:p w:rsidR="00AE1C68" w:rsidRDefault="00AE1C68" w:rsidP="00AE1C68">
      <w:pPr>
        <w:spacing w:line="240" w:lineRule="auto"/>
        <w:rPr>
          <w:rFonts w:cs="Arial"/>
        </w:rPr>
      </w:pPr>
      <w:r>
        <w:rPr>
          <w:rFonts w:cs="Arial"/>
          <w:b/>
        </w:rPr>
        <w:t xml:space="preserve">Specimen Collection:  </w:t>
      </w:r>
      <w:r>
        <w:rPr>
          <w:rFonts w:cs="Arial"/>
        </w:rPr>
        <w:t xml:space="preserve">The ideal specimens for fungal isolation are either tissue, sterile body fluid, or blood.  </w:t>
      </w:r>
      <w:r w:rsidR="00A60A8A">
        <w:rPr>
          <w:rFonts w:cs="Arial"/>
        </w:rPr>
        <w:t xml:space="preserve">If a tissue specimen is to be tested for the presence of fungi, it is important that part of the specimen is sent to the microbiology laboratory </w:t>
      </w:r>
      <w:r w:rsidR="00A60A8A">
        <w:rPr>
          <w:rFonts w:cs="Arial"/>
          <w:b/>
        </w:rPr>
        <w:t xml:space="preserve">before </w:t>
      </w:r>
      <w:r w:rsidR="00A60A8A">
        <w:rPr>
          <w:rFonts w:cs="Arial"/>
        </w:rPr>
        <w:t>the specimen is fixed in formalin for histological examination.  Blood to be tested for fungus should be added to a separate blood culture bottle that can be held for 30 days.</w:t>
      </w:r>
    </w:p>
    <w:p w:rsidR="00A60A8A" w:rsidRDefault="00A60A8A" w:rsidP="00AE1C68">
      <w:pPr>
        <w:spacing w:line="240" w:lineRule="auto"/>
        <w:rPr>
          <w:rFonts w:cs="Arial"/>
        </w:rPr>
      </w:pPr>
      <w:r>
        <w:rPr>
          <w:rFonts w:cs="Arial"/>
          <w:b/>
        </w:rPr>
        <w:t xml:space="preserve">Timing of Reports:  </w:t>
      </w:r>
      <w:proofErr w:type="spellStart"/>
      <w:r>
        <w:rPr>
          <w:rFonts w:cs="Arial"/>
        </w:rPr>
        <w:t>Moulds</w:t>
      </w:r>
      <w:proofErr w:type="spellEnd"/>
      <w:r>
        <w:rPr>
          <w:rFonts w:cs="Arial"/>
        </w:rPr>
        <w:t xml:space="preserve"> may take 3-4 weeks to grow, whereas yeasts grow rather rapidly and can usually be identified within 3-5 days.  Specimens will be finalized at 4 weeks.</w:t>
      </w:r>
    </w:p>
    <w:p w:rsidR="00A60A8A" w:rsidRDefault="00A60A8A" w:rsidP="00AE1C68">
      <w:pPr>
        <w:spacing w:line="240" w:lineRule="auto"/>
        <w:rPr>
          <w:rFonts w:cs="Arial"/>
        </w:rPr>
      </w:pPr>
      <w:r>
        <w:rPr>
          <w:rFonts w:cs="Arial"/>
          <w:b/>
        </w:rPr>
        <w:t xml:space="preserve">Susceptibility Testing:  </w:t>
      </w:r>
      <w:r>
        <w:rPr>
          <w:rFonts w:cs="Arial"/>
        </w:rPr>
        <w:t xml:space="preserve">Susceptibility testing is performed </w:t>
      </w:r>
      <w:r w:rsidR="00696A23">
        <w:rPr>
          <w:rFonts w:cs="Arial"/>
        </w:rPr>
        <w:t>only upon special request</w:t>
      </w:r>
      <w:r>
        <w:rPr>
          <w:rFonts w:cs="Arial"/>
        </w:rPr>
        <w:t xml:space="preserve">.  If susceptibility testing is needed, please contact the microbiology laboratory at 505-6177.  If susceptibility testing is needed for </w:t>
      </w:r>
      <w:proofErr w:type="spellStart"/>
      <w:r>
        <w:rPr>
          <w:rFonts w:cs="Arial"/>
        </w:rPr>
        <w:t>mould</w:t>
      </w:r>
      <w:proofErr w:type="spellEnd"/>
      <w:r>
        <w:rPr>
          <w:rFonts w:cs="Arial"/>
        </w:rPr>
        <w:t>, a list of antifungals for testing must be specified for the reference laboratory to perform testing.</w:t>
      </w:r>
    </w:p>
    <w:p w:rsidR="00853FEC" w:rsidRPr="00132477" w:rsidRDefault="00132477" w:rsidP="00AE1C68">
      <w:pPr>
        <w:spacing w:line="240" w:lineRule="auto"/>
        <w:rPr>
          <w:rFonts w:cs="Arial"/>
        </w:rPr>
      </w:pPr>
      <w:r>
        <w:rPr>
          <w:rFonts w:cs="Arial"/>
          <w:b/>
        </w:rPr>
        <w:t>Cryptococcus Antigen Testing in CSF/serum:</w:t>
      </w:r>
      <w:r>
        <w:rPr>
          <w:rFonts w:cs="Arial"/>
        </w:rPr>
        <w:t xml:space="preserve">  The laboratory offers a highly sensitive rapid lateral flow assay that can be performed on serum or CSF.  This assay is more sensitive tha</w:t>
      </w:r>
      <w:r w:rsidR="00DB5549">
        <w:rPr>
          <w:rFonts w:cs="Arial"/>
        </w:rPr>
        <w:t>n</w:t>
      </w:r>
      <w:r>
        <w:rPr>
          <w:rFonts w:cs="Arial"/>
        </w:rPr>
        <w:t xml:space="preserve"> culture, India ink, latex agglutination and enzyme immunoassay (EIA)</w:t>
      </w:r>
      <w:r w:rsidR="00C1019A">
        <w:rPr>
          <w:rFonts w:cs="Arial"/>
        </w:rPr>
        <w:t>.  The assay</w:t>
      </w:r>
      <w:r w:rsidR="007504FC">
        <w:rPr>
          <w:rFonts w:cs="Arial"/>
        </w:rPr>
        <w:t xml:space="preserve"> will detect </w:t>
      </w:r>
      <w:r w:rsidR="00C1019A">
        <w:rPr>
          <w:rFonts w:cs="Arial"/>
        </w:rPr>
        <w:t xml:space="preserve">antigens for </w:t>
      </w:r>
      <w:r w:rsidR="00C1019A" w:rsidRPr="00C1019A">
        <w:rPr>
          <w:rFonts w:cs="Arial"/>
          <w:i/>
        </w:rPr>
        <w:t>Cryptococcus</w:t>
      </w:r>
      <w:r w:rsidR="00C1019A">
        <w:rPr>
          <w:rFonts w:cs="Arial"/>
        </w:rPr>
        <w:t xml:space="preserve"> species complex (</w:t>
      </w:r>
      <w:r w:rsidR="007504FC" w:rsidRPr="00C1019A">
        <w:rPr>
          <w:rFonts w:cs="Arial"/>
          <w:i/>
        </w:rPr>
        <w:t xml:space="preserve">Cryptococcus </w:t>
      </w:r>
      <w:proofErr w:type="spellStart"/>
      <w:r w:rsidR="007504FC" w:rsidRPr="00C1019A">
        <w:rPr>
          <w:rFonts w:cs="Arial"/>
          <w:i/>
        </w:rPr>
        <w:t>neoformans</w:t>
      </w:r>
      <w:proofErr w:type="spellEnd"/>
      <w:r w:rsidR="007504FC" w:rsidRPr="00C1019A">
        <w:rPr>
          <w:rFonts w:cs="Arial"/>
          <w:i/>
        </w:rPr>
        <w:t xml:space="preserve"> and Cryptococcus </w:t>
      </w:r>
      <w:proofErr w:type="spellStart"/>
      <w:r w:rsidR="007504FC" w:rsidRPr="00C1019A">
        <w:rPr>
          <w:rFonts w:cs="Arial"/>
          <w:i/>
        </w:rPr>
        <w:t>gattii</w:t>
      </w:r>
      <w:proofErr w:type="spellEnd"/>
      <w:r w:rsidR="00C1019A">
        <w:rPr>
          <w:rFonts w:cs="Arial"/>
        </w:rPr>
        <w:t>)</w:t>
      </w:r>
      <w:r>
        <w:rPr>
          <w:rFonts w:cs="Arial"/>
        </w:rPr>
        <w:t xml:space="preserve">.  </w:t>
      </w:r>
      <w:r w:rsidR="00DB5549">
        <w:rPr>
          <w:rFonts w:cs="Arial"/>
        </w:rPr>
        <w:t xml:space="preserve">  This test is not meant to be used as a screening test</w:t>
      </w:r>
      <w:r w:rsidR="00E24AA2">
        <w:rPr>
          <w:rFonts w:cs="Arial"/>
        </w:rPr>
        <w:t xml:space="preserve"> for the general population.  It</w:t>
      </w:r>
      <w:r w:rsidR="00DB5549">
        <w:rPr>
          <w:rFonts w:cs="Arial"/>
        </w:rPr>
        <w:t xml:space="preserve"> should only be done when clinical evidence suggests the diagnosis of </w:t>
      </w:r>
      <w:proofErr w:type="spellStart"/>
      <w:r w:rsidR="00DB5549">
        <w:rPr>
          <w:rFonts w:cs="Arial"/>
        </w:rPr>
        <w:t>cryptococcal</w:t>
      </w:r>
      <w:proofErr w:type="spellEnd"/>
      <w:r w:rsidR="00DB5549">
        <w:rPr>
          <w:rFonts w:cs="Arial"/>
        </w:rPr>
        <w:t xml:space="preserve"> disease</w:t>
      </w:r>
      <w:r w:rsidR="00DB5549" w:rsidRPr="00AB30EF">
        <w:rPr>
          <w:rFonts w:cs="Arial"/>
        </w:rPr>
        <w:t>.</w:t>
      </w:r>
      <w:r w:rsidR="00DC486C" w:rsidRPr="00AB30EF">
        <w:rPr>
          <w:rFonts w:cs="Arial"/>
        </w:rPr>
        <w:t xml:space="preserve">  </w:t>
      </w:r>
      <w:r w:rsidR="000E5F3D" w:rsidRPr="00AB30EF">
        <w:rPr>
          <w:rFonts w:cs="Arial"/>
        </w:rPr>
        <w:t xml:space="preserve">Fungal culture will be performed on all CSF’s submitted for </w:t>
      </w:r>
      <w:proofErr w:type="spellStart"/>
      <w:r w:rsidR="000E5F3D" w:rsidRPr="00AB30EF">
        <w:rPr>
          <w:rFonts w:cs="Arial"/>
        </w:rPr>
        <w:t>cryptococcal</w:t>
      </w:r>
      <w:proofErr w:type="spellEnd"/>
      <w:r w:rsidR="000E5F3D" w:rsidRPr="00AB30EF">
        <w:rPr>
          <w:rFonts w:cs="Arial"/>
        </w:rPr>
        <w:t xml:space="preserve"> antigen testing.</w:t>
      </w:r>
    </w:p>
    <w:p w:rsidR="00A60A8A" w:rsidRDefault="00A60A8A" w:rsidP="00A60A8A">
      <w:pPr>
        <w:spacing w:line="240" w:lineRule="auto"/>
        <w:jc w:val="center"/>
        <w:rPr>
          <w:rFonts w:cs="Arial"/>
          <w:b/>
        </w:rPr>
      </w:pPr>
      <w:r>
        <w:rPr>
          <w:rFonts w:cs="Arial"/>
          <w:b/>
        </w:rPr>
        <w:t>Parasitology</w:t>
      </w:r>
      <w:bookmarkStart w:id="54" w:name="P31b"/>
      <w:bookmarkEnd w:id="54"/>
    </w:p>
    <w:p w:rsidR="00A60A8A" w:rsidRDefault="00A60A8A" w:rsidP="00A60A8A">
      <w:pPr>
        <w:spacing w:line="240" w:lineRule="auto"/>
      </w:pPr>
      <w:r>
        <w:rPr>
          <w:rFonts w:cs="Arial"/>
          <w:b/>
        </w:rPr>
        <w:t xml:space="preserve">Ova and Parasites:  </w:t>
      </w:r>
      <w:r w:rsidRPr="00A60A8A">
        <w:t xml:space="preserve">An O&amp;P test should be ordered on patients presenting with a history of chronic diarrhea (&gt; 10 days). It is </w:t>
      </w:r>
      <w:r w:rsidRPr="00A60A8A">
        <w:rPr>
          <w:b/>
          <w:bCs/>
        </w:rPr>
        <w:t xml:space="preserve">not </w:t>
      </w:r>
      <w:r w:rsidRPr="00A60A8A">
        <w:t xml:space="preserve">appropriate to order an O&amp;P test if the patient develops diarrhea while in the hospital. Due to the low incidence of most parasitic infections in the United States and </w:t>
      </w:r>
      <w:r>
        <w:t>Kansas</w:t>
      </w:r>
      <w:r w:rsidRPr="00A60A8A">
        <w:t xml:space="preserve">, stool specimens for Ova and Parasite are routinely tested only for </w:t>
      </w:r>
      <w:r w:rsidRPr="00A60A8A">
        <w:rPr>
          <w:i/>
          <w:iCs/>
        </w:rPr>
        <w:t xml:space="preserve">Giardia </w:t>
      </w:r>
      <w:proofErr w:type="spellStart"/>
      <w:r w:rsidRPr="00A60A8A">
        <w:rPr>
          <w:i/>
          <w:iCs/>
        </w:rPr>
        <w:t>lamblia</w:t>
      </w:r>
      <w:proofErr w:type="spellEnd"/>
      <w:r w:rsidRPr="00A60A8A">
        <w:rPr>
          <w:i/>
          <w:iCs/>
        </w:rPr>
        <w:t xml:space="preserve"> </w:t>
      </w:r>
      <w:r w:rsidRPr="00A60A8A">
        <w:t xml:space="preserve">and </w:t>
      </w:r>
      <w:r w:rsidRPr="00A60A8A">
        <w:rPr>
          <w:i/>
          <w:iCs/>
        </w:rPr>
        <w:t xml:space="preserve">Cryptosporidium </w:t>
      </w:r>
      <w:proofErr w:type="spellStart"/>
      <w:r w:rsidRPr="00A60A8A">
        <w:rPr>
          <w:i/>
          <w:iCs/>
        </w:rPr>
        <w:t>parvum</w:t>
      </w:r>
      <w:proofErr w:type="spellEnd"/>
      <w:r w:rsidRPr="00A60A8A">
        <w:rPr>
          <w:i/>
          <w:iCs/>
        </w:rPr>
        <w:t xml:space="preserve"> </w:t>
      </w:r>
      <w:r w:rsidRPr="00A60A8A">
        <w:t>through an EIA test. However, if the patient has a travel history that includes regions of the world where parasitic infections are endemic, microscopic evaluation for ova and parasites can be ordered. Please contact the microbiology lab if this is the case (</w:t>
      </w:r>
      <w:r>
        <w:t>505-6177</w:t>
      </w:r>
      <w:r w:rsidRPr="00A60A8A">
        <w:t>).</w:t>
      </w:r>
      <w:r>
        <w:t xml:space="preserve">  These specimens will</w:t>
      </w:r>
      <w:r w:rsidR="0039030B">
        <w:t xml:space="preserve"> then</w:t>
      </w:r>
      <w:r>
        <w:t xml:space="preserve"> be submitted to the</w:t>
      </w:r>
      <w:r w:rsidR="00165CD3">
        <w:t xml:space="preserve"> reference lab (ARUP) </w:t>
      </w:r>
      <w:r>
        <w:t>for further testing.</w:t>
      </w:r>
    </w:p>
    <w:p w:rsidR="00A60A8A" w:rsidRDefault="00A60A8A" w:rsidP="00A60A8A">
      <w:pPr>
        <w:spacing w:line="240" w:lineRule="auto"/>
      </w:pPr>
      <w:r>
        <w:rPr>
          <w:b/>
        </w:rPr>
        <w:lastRenderedPageBreak/>
        <w:t xml:space="preserve">Timing of Reports:  </w:t>
      </w:r>
      <w:r>
        <w:t xml:space="preserve">A </w:t>
      </w:r>
      <w:r w:rsidRPr="00A60A8A">
        <w:rPr>
          <w:i/>
        </w:rPr>
        <w:t>Giardia/Cryptosporidium</w:t>
      </w:r>
      <w:r>
        <w:t xml:space="preserve"> antigen test is available every day of the week and is offered on all shifts.</w:t>
      </w:r>
    </w:p>
    <w:p w:rsidR="00C67B08" w:rsidRDefault="00A60A8A" w:rsidP="00A60A8A">
      <w:pPr>
        <w:spacing w:line="240" w:lineRule="auto"/>
      </w:pPr>
      <w:r w:rsidRPr="003837A8">
        <w:rPr>
          <w:b/>
        </w:rPr>
        <w:t xml:space="preserve">Malaria </w:t>
      </w:r>
      <w:r w:rsidR="00B21821" w:rsidRPr="003837A8">
        <w:rPr>
          <w:b/>
        </w:rPr>
        <w:t>Exam</w:t>
      </w:r>
      <w:r w:rsidRPr="003837A8">
        <w:rPr>
          <w:b/>
        </w:rPr>
        <w:t xml:space="preserve">:  </w:t>
      </w:r>
      <w:r w:rsidR="00B21821" w:rsidRPr="003837A8">
        <w:t xml:space="preserve">Specimens submitted for malaria exam are tested by both a Rapid </w:t>
      </w:r>
      <w:proofErr w:type="spellStart"/>
      <w:r w:rsidR="00B21821" w:rsidRPr="003837A8">
        <w:t>immunochromatographic</w:t>
      </w:r>
      <w:proofErr w:type="spellEnd"/>
      <w:r w:rsidR="00B21821" w:rsidRPr="003837A8">
        <w:t xml:space="preserve"> assay in addition to smear exam.  </w:t>
      </w:r>
      <w:r w:rsidRPr="003837A8">
        <w:t>Malaria</w:t>
      </w:r>
      <w:r>
        <w:t xml:space="preserve"> smears are performed in the microbiology laboratory, however, malaria may be found by the hematology department from the differential smear.  Thin and thick smears are both examined using the Giemsa stain.  All smears positive for malaria are reviewed and percent of </w:t>
      </w:r>
      <w:proofErr w:type="spellStart"/>
      <w:r>
        <w:t>parasitemia</w:t>
      </w:r>
      <w:proofErr w:type="spellEnd"/>
      <w:r>
        <w:t xml:space="preserve"> is determined by the pathologist.  If a previously unknown positive is found, the specimen will be sent to the CDC for further testing.</w:t>
      </w:r>
      <w:r w:rsidR="00DC486C">
        <w:t xml:space="preserve">  </w:t>
      </w:r>
      <w:r w:rsidR="00DC486C" w:rsidRPr="00AB30EF">
        <w:t xml:space="preserve">In addition to malaria, these smears are also examined for other blood parasites such as </w:t>
      </w:r>
      <w:proofErr w:type="spellStart"/>
      <w:r w:rsidR="00DC486C" w:rsidRPr="00AB30EF">
        <w:t>Babesia</w:t>
      </w:r>
      <w:proofErr w:type="spellEnd"/>
      <w:r w:rsidR="00DC486C" w:rsidRPr="00AB30EF">
        <w:t xml:space="preserve"> and microfilaria.</w:t>
      </w:r>
    </w:p>
    <w:p w:rsidR="00CE1861" w:rsidRDefault="00CE1861" w:rsidP="009F1FBA">
      <w:pPr>
        <w:tabs>
          <w:tab w:val="left" w:pos="1560"/>
        </w:tabs>
        <w:rPr>
          <w:b/>
        </w:rPr>
      </w:pPr>
      <w:r>
        <w:rPr>
          <w:b/>
        </w:rPr>
        <w:t>References:</w:t>
      </w:r>
    </w:p>
    <w:p w:rsidR="00F96BE5" w:rsidRDefault="00713C42" w:rsidP="00945390">
      <w:pPr>
        <w:spacing w:before="100" w:beforeAutospacing="1" w:after="100" w:afterAutospacing="1" w:line="240" w:lineRule="auto"/>
        <w:outlineLvl w:val="0"/>
        <w:rPr>
          <w:rFonts w:eastAsia="Times New Roman" w:cs="Times New Roman"/>
          <w:bCs/>
          <w:kern w:val="36"/>
        </w:rPr>
      </w:pPr>
      <w:r>
        <w:rPr>
          <w:rFonts w:eastAsia="Times New Roman" w:cs="Times New Roman"/>
          <w:bCs/>
          <w:kern w:val="36"/>
        </w:rPr>
        <w:t>University of Nebraska Antimicrobial and Clinical Microbiology Guide Book, 2</w:t>
      </w:r>
      <w:r w:rsidRPr="00713C42">
        <w:rPr>
          <w:rFonts w:eastAsia="Times New Roman" w:cs="Times New Roman"/>
          <w:bCs/>
          <w:kern w:val="36"/>
          <w:vertAlign w:val="superscript"/>
        </w:rPr>
        <w:t>nd</w:t>
      </w:r>
      <w:r>
        <w:rPr>
          <w:rFonts w:eastAsia="Times New Roman" w:cs="Times New Roman"/>
          <w:bCs/>
          <w:kern w:val="36"/>
        </w:rPr>
        <w:t xml:space="preserve"> Edition, 2010, Omaha, NE.</w:t>
      </w:r>
    </w:p>
    <w:p w:rsidR="00CE1861" w:rsidRDefault="00CE1861" w:rsidP="00945390">
      <w:pPr>
        <w:spacing w:before="100" w:beforeAutospacing="1" w:after="100" w:afterAutospacing="1" w:line="240" w:lineRule="auto"/>
        <w:outlineLvl w:val="0"/>
      </w:pPr>
      <w:r w:rsidRPr="00CE1861">
        <w:rPr>
          <w:rFonts w:eastAsia="Times New Roman" w:cs="Times New Roman"/>
          <w:bCs/>
          <w:kern w:val="36"/>
        </w:rPr>
        <w:t xml:space="preserve">Guidance for Control of Infections with </w:t>
      </w:r>
      <w:proofErr w:type="spellStart"/>
      <w:r w:rsidRPr="00CE1861">
        <w:rPr>
          <w:rFonts w:eastAsia="Times New Roman" w:cs="Times New Roman"/>
          <w:bCs/>
          <w:kern w:val="36"/>
        </w:rPr>
        <w:t>Carbapenem</w:t>
      </w:r>
      <w:proofErr w:type="spellEnd"/>
      <w:r w:rsidRPr="00CE1861">
        <w:rPr>
          <w:rFonts w:eastAsia="Times New Roman" w:cs="Times New Roman"/>
          <w:bCs/>
          <w:kern w:val="36"/>
        </w:rPr>
        <w:t xml:space="preserve">-Resistant or </w:t>
      </w:r>
      <w:proofErr w:type="spellStart"/>
      <w:r w:rsidRPr="00CE1861">
        <w:rPr>
          <w:rFonts w:eastAsia="Times New Roman" w:cs="Times New Roman"/>
          <w:bCs/>
          <w:kern w:val="36"/>
        </w:rPr>
        <w:t>Carbapenemase</w:t>
      </w:r>
      <w:proofErr w:type="spellEnd"/>
      <w:r w:rsidRPr="00CE1861">
        <w:rPr>
          <w:rFonts w:eastAsia="Times New Roman" w:cs="Times New Roman"/>
          <w:bCs/>
          <w:kern w:val="36"/>
        </w:rPr>
        <w:t xml:space="preserve">-Producing </w:t>
      </w:r>
      <w:proofErr w:type="spellStart"/>
      <w:r w:rsidRPr="00CE1861">
        <w:rPr>
          <w:rFonts w:eastAsia="Times New Roman" w:cs="Times New Roman"/>
          <w:bCs/>
          <w:i/>
          <w:iCs/>
          <w:kern w:val="36"/>
        </w:rPr>
        <w:t>Enterobacteriaceae</w:t>
      </w:r>
      <w:proofErr w:type="spellEnd"/>
      <w:r w:rsidRPr="00CE1861">
        <w:rPr>
          <w:rFonts w:eastAsia="Times New Roman" w:cs="Times New Roman"/>
          <w:bCs/>
          <w:i/>
          <w:iCs/>
          <w:kern w:val="36"/>
        </w:rPr>
        <w:t xml:space="preserve"> </w:t>
      </w:r>
      <w:r w:rsidRPr="00CE1861">
        <w:rPr>
          <w:rFonts w:eastAsia="Times New Roman" w:cs="Times New Roman"/>
          <w:bCs/>
          <w:kern w:val="36"/>
        </w:rPr>
        <w:t>in Acute Care Facilities</w:t>
      </w:r>
      <w:r>
        <w:rPr>
          <w:rFonts w:eastAsia="Times New Roman" w:cs="Times New Roman"/>
          <w:bCs/>
          <w:kern w:val="36"/>
        </w:rPr>
        <w:t xml:space="preserve">, CDC MMWR, </w:t>
      </w:r>
      <w:r w:rsidR="00713C42">
        <w:rPr>
          <w:rFonts w:ascii="Arial" w:hAnsi="Arial" w:cs="Arial"/>
          <w:bCs/>
          <w:color w:val="333333"/>
          <w:sz w:val="20"/>
          <w:szCs w:val="20"/>
        </w:rPr>
        <w:t>58(10);</w:t>
      </w:r>
      <w:r w:rsidRPr="00CE1861">
        <w:rPr>
          <w:rFonts w:ascii="Arial" w:hAnsi="Arial" w:cs="Arial"/>
          <w:bCs/>
          <w:color w:val="333333"/>
          <w:sz w:val="20"/>
          <w:szCs w:val="20"/>
        </w:rPr>
        <w:t>256-260</w:t>
      </w:r>
      <w:r>
        <w:rPr>
          <w:rFonts w:ascii="Arial" w:hAnsi="Arial" w:cs="Arial"/>
          <w:bCs/>
          <w:color w:val="333333"/>
          <w:sz w:val="20"/>
          <w:szCs w:val="20"/>
        </w:rPr>
        <w:t>,  March 20, 2009,</w:t>
      </w:r>
      <w:r w:rsidRPr="00CE1861">
        <w:rPr>
          <w:rFonts w:ascii="Arial" w:hAnsi="Arial" w:cs="Arial"/>
          <w:bCs/>
          <w:color w:val="333333"/>
          <w:sz w:val="20"/>
          <w:szCs w:val="20"/>
        </w:rPr>
        <w:t xml:space="preserve"> </w:t>
      </w:r>
      <w:hyperlink r:id="rId21" w:history="1">
        <w:r w:rsidR="008F4AE8" w:rsidRPr="0048528F">
          <w:rPr>
            <w:rStyle w:val="Hyperlink"/>
            <w:rFonts w:eastAsia="Times New Roman" w:cs="Times New Roman"/>
            <w:bCs/>
            <w:kern w:val="36"/>
          </w:rPr>
          <w:t>h</w:t>
        </w:r>
        <w:r w:rsidR="008F4AE8" w:rsidRPr="0048528F">
          <w:rPr>
            <w:rStyle w:val="Hyperlink"/>
          </w:rPr>
          <w:t>ttp://www.cdc.gov/mmwr/preview/mmwrhtml/mm5810a4.htm</w:t>
        </w:r>
      </w:hyperlink>
      <w:r>
        <w:t>.</w:t>
      </w:r>
    </w:p>
    <w:p w:rsidR="00945390" w:rsidRDefault="00945390" w:rsidP="00945390">
      <w:pPr>
        <w:spacing w:after="0" w:line="240" w:lineRule="auto"/>
        <w:rPr>
          <w:rFonts w:ascii="Calibri" w:eastAsia="Calibri" w:hAnsi="Calibri" w:cs="Times New Roman"/>
        </w:rPr>
      </w:pPr>
      <w:r>
        <w:rPr>
          <w:rFonts w:ascii="Calibri" w:eastAsia="Calibri" w:hAnsi="Calibri" w:cs="Times New Roman"/>
          <w:u w:val="single"/>
        </w:rPr>
        <w:t>Bailey and Scott’s Diagnostic Microbiology,</w:t>
      </w:r>
      <w:r>
        <w:rPr>
          <w:rFonts w:ascii="Calibri" w:eastAsia="Calibri" w:hAnsi="Calibri" w:cs="Times New Roman"/>
        </w:rPr>
        <w:t xml:space="preserve"> 1</w:t>
      </w:r>
      <w:r w:rsidR="00A11AF5">
        <w:rPr>
          <w:rFonts w:ascii="Calibri" w:eastAsia="Calibri" w:hAnsi="Calibri" w:cs="Times New Roman"/>
        </w:rPr>
        <w:t>4</w:t>
      </w:r>
      <w:r>
        <w:rPr>
          <w:rFonts w:ascii="Calibri" w:eastAsia="Calibri" w:hAnsi="Calibri" w:cs="Times New Roman"/>
          <w:vertAlign w:val="superscript"/>
        </w:rPr>
        <w:t>th</w:t>
      </w:r>
      <w:r>
        <w:rPr>
          <w:rFonts w:ascii="Calibri" w:eastAsia="Calibri" w:hAnsi="Calibri" w:cs="Times New Roman"/>
        </w:rPr>
        <w:t xml:space="preserve"> Edition, Mosby Inc.  St. Louis, Missouri, 20</w:t>
      </w:r>
      <w:r w:rsidR="00641074">
        <w:rPr>
          <w:rFonts w:ascii="Calibri" w:eastAsia="Calibri" w:hAnsi="Calibri" w:cs="Times New Roman"/>
        </w:rPr>
        <w:t>1</w:t>
      </w:r>
      <w:r w:rsidR="00A11AF5">
        <w:rPr>
          <w:rFonts w:ascii="Calibri" w:eastAsia="Calibri" w:hAnsi="Calibri" w:cs="Times New Roman"/>
        </w:rPr>
        <w:t>7</w:t>
      </w:r>
      <w:r>
        <w:rPr>
          <w:rFonts w:ascii="Calibri" w:eastAsia="Calibri" w:hAnsi="Calibri" w:cs="Times New Roman"/>
        </w:rPr>
        <w:t>.</w:t>
      </w:r>
    </w:p>
    <w:p w:rsidR="00945390" w:rsidRDefault="00945390" w:rsidP="00945390">
      <w:pPr>
        <w:spacing w:line="240" w:lineRule="auto"/>
        <w:rPr>
          <w:rFonts w:ascii="Arial" w:eastAsia="Calibri" w:hAnsi="Arial" w:cs="Times New Roman"/>
        </w:rPr>
      </w:pPr>
    </w:p>
    <w:p w:rsidR="00945390" w:rsidRPr="00945390" w:rsidRDefault="00945390" w:rsidP="00945390">
      <w:pPr>
        <w:spacing w:line="240" w:lineRule="auto"/>
        <w:rPr>
          <w:rFonts w:ascii="Calibri" w:eastAsia="Calibri" w:hAnsi="Calibri" w:cs="Arial"/>
        </w:rPr>
      </w:pPr>
      <w:r w:rsidRPr="00945390">
        <w:rPr>
          <w:rFonts w:ascii="Calibri" w:eastAsia="Calibri" w:hAnsi="Calibri" w:cs="Arial"/>
        </w:rPr>
        <w:t>“Prevention of Perinatal Group B Streptococcal Disease”, Morbidity and Mortality Weekly Report, HHS and CDC, Vol. 59, No. RR-10, Nov. 19, 2010.</w:t>
      </w:r>
    </w:p>
    <w:p w:rsidR="00945390" w:rsidRDefault="00945390" w:rsidP="00945390">
      <w:pPr>
        <w:spacing w:line="240" w:lineRule="auto"/>
      </w:pPr>
      <w:r w:rsidRPr="00945390">
        <w:rPr>
          <w:u w:val="single"/>
        </w:rPr>
        <w:t>Manual of Clinical Microbiology</w:t>
      </w:r>
      <w:r w:rsidRPr="00945390">
        <w:t>, 1</w:t>
      </w:r>
      <w:r w:rsidR="00165CD3">
        <w:t>1</w:t>
      </w:r>
      <w:r w:rsidRPr="00945390">
        <w:rPr>
          <w:vertAlign w:val="superscript"/>
        </w:rPr>
        <w:t>th</w:t>
      </w:r>
      <w:r w:rsidRPr="00945390">
        <w:t xml:space="preserve"> Ed., Washington, D.C., ASM Press, 201</w:t>
      </w:r>
      <w:r w:rsidR="00165CD3">
        <w:t>5</w:t>
      </w:r>
      <w:r w:rsidRPr="00945390">
        <w:t>.</w:t>
      </w:r>
    </w:p>
    <w:p w:rsidR="00F72E82" w:rsidRDefault="00F72E82" w:rsidP="00945390">
      <w:pPr>
        <w:spacing w:line="240" w:lineRule="auto"/>
      </w:pPr>
      <w:r>
        <w:t>Performance Standards for Antimicrobial Susceptibility Testing; Twenty</w:t>
      </w:r>
      <w:r w:rsidRPr="003837A8">
        <w:t>-</w:t>
      </w:r>
      <w:r w:rsidR="00A11AF5">
        <w:t>Eighth</w:t>
      </w:r>
      <w:r w:rsidRPr="003837A8">
        <w:t xml:space="preserve"> Informational Supplement, </w:t>
      </w:r>
      <w:r w:rsidR="00DC1F09">
        <w:t>M100-S</w:t>
      </w:r>
      <w:r w:rsidR="00132477" w:rsidRPr="003837A8">
        <w:t xml:space="preserve">, </w:t>
      </w:r>
      <w:r w:rsidRPr="003837A8">
        <w:t xml:space="preserve">Clinical and Laboratory Standards Institute, January </w:t>
      </w:r>
      <w:r w:rsidR="00A11AF5">
        <w:t>2018</w:t>
      </w:r>
      <w:r w:rsidRPr="003837A8">
        <w:t>.</w:t>
      </w:r>
    </w:p>
    <w:p w:rsidR="00082641" w:rsidRDefault="00082641" w:rsidP="00945390">
      <w:pPr>
        <w:spacing w:line="240" w:lineRule="auto"/>
      </w:pPr>
    </w:p>
    <w:p w:rsidR="00082641" w:rsidRDefault="00082641" w:rsidP="00945390">
      <w:pPr>
        <w:spacing w:line="240" w:lineRule="auto"/>
      </w:pPr>
    </w:p>
    <w:p w:rsidR="00082641" w:rsidRDefault="00082641" w:rsidP="00945390">
      <w:pPr>
        <w:spacing w:line="240" w:lineRule="auto"/>
      </w:pPr>
    </w:p>
    <w:p w:rsidR="00082641" w:rsidRDefault="00082641" w:rsidP="00945390">
      <w:pPr>
        <w:spacing w:line="240" w:lineRule="auto"/>
      </w:pPr>
    </w:p>
    <w:p w:rsidR="00082641" w:rsidRDefault="00082641" w:rsidP="00945390">
      <w:pPr>
        <w:spacing w:line="240" w:lineRule="auto"/>
      </w:pPr>
    </w:p>
    <w:p w:rsidR="00956CA4" w:rsidRDefault="008E0C24" w:rsidP="00945390">
      <w:pPr>
        <w:spacing w:line="240" w:lineRule="auto"/>
      </w:pPr>
      <w:r>
        <w:t xml:space="preserve">                                                                                                                                                                                                                                                                                                                                                                                                                                                                                                                                                                                                                                                                                                                                                                                                                          </w:t>
      </w:r>
    </w:p>
    <w:p w:rsidR="00082641" w:rsidRDefault="00082641" w:rsidP="00945390">
      <w:pPr>
        <w:spacing w:line="240" w:lineRule="auto"/>
      </w:pPr>
    </w:p>
    <w:p w:rsidR="00082641" w:rsidRDefault="00082641" w:rsidP="00945390">
      <w:pPr>
        <w:spacing w:line="240" w:lineRule="auto"/>
      </w:pPr>
    </w:p>
    <w:p w:rsidR="007C7F3E" w:rsidRDefault="007C7F3E" w:rsidP="00945390">
      <w:pPr>
        <w:spacing w:line="240" w:lineRule="auto"/>
      </w:pPr>
    </w:p>
    <w:p w:rsidR="004B0FDF" w:rsidRDefault="004B0FDF" w:rsidP="00945390">
      <w:pPr>
        <w:spacing w:line="240" w:lineRule="auto"/>
      </w:pPr>
    </w:p>
    <w:p w:rsidR="004B0FDF" w:rsidRDefault="004B0FDF" w:rsidP="00945390">
      <w:pPr>
        <w:spacing w:line="240" w:lineRule="auto"/>
      </w:pPr>
    </w:p>
    <w:p w:rsidR="004B0FDF" w:rsidRDefault="004B0FDF" w:rsidP="00945390">
      <w:pPr>
        <w:spacing w:line="240" w:lineRule="auto"/>
      </w:pPr>
    </w:p>
    <w:tbl>
      <w:tblPr>
        <w:tblW w:w="9589" w:type="dxa"/>
        <w:tblInd w:w="93" w:type="dxa"/>
        <w:tblLayout w:type="fixed"/>
        <w:tblLook w:val="04A0" w:firstRow="1" w:lastRow="0" w:firstColumn="1" w:lastColumn="0" w:noHBand="0" w:noVBand="1"/>
      </w:tblPr>
      <w:tblGrid>
        <w:gridCol w:w="266"/>
        <w:gridCol w:w="236"/>
        <w:gridCol w:w="25"/>
        <w:gridCol w:w="7408"/>
        <w:gridCol w:w="90"/>
        <w:gridCol w:w="270"/>
        <w:gridCol w:w="90"/>
        <w:gridCol w:w="15"/>
        <w:gridCol w:w="75"/>
        <w:gridCol w:w="90"/>
        <w:gridCol w:w="299"/>
        <w:gridCol w:w="692"/>
        <w:gridCol w:w="33"/>
      </w:tblGrid>
      <w:tr w:rsidR="006A0438" w:rsidRPr="0098359A" w:rsidTr="0063298C">
        <w:trPr>
          <w:trHeight w:val="450"/>
        </w:trPr>
        <w:tc>
          <w:tcPr>
            <w:tcW w:w="9589" w:type="dxa"/>
            <w:gridSpan w:val="13"/>
            <w:tcBorders>
              <w:top w:val="single" w:sz="8" w:space="0" w:color="auto"/>
              <w:left w:val="single" w:sz="8" w:space="0" w:color="auto"/>
              <w:bottom w:val="single" w:sz="8" w:space="0" w:color="auto"/>
              <w:right w:val="single" w:sz="8" w:space="0" w:color="000000"/>
            </w:tcBorders>
            <w:shd w:val="clear" w:color="auto" w:fill="D6E3BC" w:themeFill="accent3" w:themeFillTint="66"/>
            <w:noWrap/>
            <w:vAlign w:val="bottom"/>
            <w:hideMark/>
          </w:tcPr>
          <w:p w:rsidR="006A0438" w:rsidRPr="00802E59" w:rsidRDefault="006A0438" w:rsidP="006A0438">
            <w:pPr>
              <w:spacing w:after="0"/>
              <w:jc w:val="center"/>
              <w:rPr>
                <w:rFonts w:ascii="Corbel" w:hAnsi="Corbel" w:cs="Arial"/>
                <w:b/>
                <w:bCs/>
                <w:sz w:val="32"/>
                <w:szCs w:val="32"/>
              </w:rPr>
            </w:pPr>
            <w:r w:rsidRPr="00802E59">
              <w:rPr>
                <w:rFonts w:ascii="Corbel" w:hAnsi="Corbel" w:cs="Arial"/>
                <w:b/>
                <w:bCs/>
                <w:sz w:val="32"/>
                <w:szCs w:val="32"/>
              </w:rPr>
              <w:t>LMH Antimicrobial Formulary</w:t>
            </w:r>
          </w:p>
          <w:p w:rsidR="006A0438" w:rsidRPr="00802E59" w:rsidRDefault="00D86656" w:rsidP="00D86656">
            <w:pPr>
              <w:spacing w:after="0"/>
              <w:jc w:val="center"/>
              <w:rPr>
                <w:rFonts w:ascii="Corbel" w:hAnsi="Corbel" w:cs="Arial"/>
                <w:b/>
                <w:bCs/>
                <w:sz w:val="32"/>
                <w:szCs w:val="32"/>
              </w:rPr>
            </w:pPr>
            <w:r>
              <w:rPr>
                <w:rFonts w:ascii="Corbel" w:hAnsi="Corbel" w:cs="Arial"/>
                <w:b/>
                <w:bCs/>
                <w:sz w:val="32"/>
                <w:szCs w:val="32"/>
              </w:rPr>
              <w:t>July 2015</w:t>
            </w:r>
            <w:bookmarkStart w:id="55" w:name="P33"/>
            <w:bookmarkEnd w:id="55"/>
          </w:p>
          <w:p w:rsidR="00802E59" w:rsidRPr="00802E59" w:rsidRDefault="00802E59" w:rsidP="006A0438">
            <w:pPr>
              <w:spacing w:after="0"/>
              <w:jc w:val="center"/>
              <w:rPr>
                <w:rFonts w:ascii="Corbel" w:hAnsi="Corbel" w:cs="Arial"/>
                <w:b/>
                <w:bCs/>
                <w:sz w:val="24"/>
                <w:szCs w:val="24"/>
              </w:rPr>
            </w:pPr>
            <w:r w:rsidRPr="00802E59">
              <w:rPr>
                <w:rFonts w:ascii="Corbel" w:hAnsi="Corbel" w:cs="Arial"/>
                <w:b/>
                <w:bCs/>
                <w:sz w:val="24"/>
                <w:szCs w:val="24"/>
              </w:rPr>
              <w:t>(Key: $: &lt;$25; $$: $26-$100; $$$: $101-$150; $$$$: &gt;$150)</w:t>
            </w:r>
          </w:p>
        </w:tc>
      </w:tr>
      <w:tr w:rsidR="003D259A" w:rsidRPr="0098359A" w:rsidTr="00802E59">
        <w:trPr>
          <w:trHeight w:val="520"/>
        </w:trPr>
        <w:tc>
          <w:tcPr>
            <w:tcW w:w="9589" w:type="dxa"/>
            <w:gridSpan w:val="1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802E59" w:rsidRPr="00792748" w:rsidRDefault="003D259A" w:rsidP="00802E59">
            <w:pPr>
              <w:spacing w:after="0"/>
              <w:contextualSpacing/>
              <w:jc w:val="center"/>
              <w:rPr>
                <w:rFonts w:ascii="Corbel" w:hAnsi="Corbel" w:cs="Arial"/>
                <w:b/>
                <w:bCs/>
                <w:sz w:val="32"/>
                <w:szCs w:val="32"/>
              </w:rPr>
            </w:pPr>
            <w:r w:rsidRPr="00792748">
              <w:rPr>
                <w:rFonts w:ascii="Corbel" w:hAnsi="Corbel" w:cs="Arial"/>
                <w:b/>
                <w:bCs/>
                <w:sz w:val="32"/>
                <w:szCs w:val="32"/>
              </w:rPr>
              <w:t>Antifungals</w:t>
            </w:r>
          </w:p>
        </w:tc>
      </w:tr>
      <w:tr w:rsidR="003D259A" w:rsidRPr="0098359A" w:rsidTr="0063298C">
        <w:trPr>
          <w:trHeight w:val="268"/>
        </w:trPr>
        <w:tc>
          <w:tcPr>
            <w:tcW w:w="8400" w:type="dxa"/>
            <w:gridSpan w:val="8"/>
            <w:tcBorders>
              <w:top w:val="nil"/>
              <w:left w:val="nil"/>
              <w:bottom w:val="nil"/>
              <w:right w:val="nil"/>
            </w:tcBorders>
            <w:shd w:val="clear" w:color="auto" w:fill="C6D9F1" w:themeFill="text2" w:themeFillTint="33"/>
            <w:noWrap/>
            <w:vAlign w:val="bottom"/>
            <w:hideMark/>
          </w:tcPr>
          <w:p w:rsidR="003D259A" w:rsidRPr="00792748" w:rsidRDefault="003D259A" w:rsidP="006A0438">
            <w:pPr>
              <w:spacing w:after="0"/>
              <w:outlineLvl w:val="0"/>
              <w:rPr>
                <w:rFonts w:ascii="Corbel" w:hAnsi="Corbel" w:cs="Arial"/>
                <w:b/>
                <w:bCs/>
                <w:sz w:val="28"/>
                <w:szCs w:val="28"/>
              </w:rPr>
            </w:pPr>
            <w:r w:rsidRPr="00792748">
              <w:rPr>
                <w:rFonts w:ascii="Corbel" w:hAnsi="Corbel" w:cs="Arial"/>
                <w:b/>
                <w:bCs/>
                <w:sz w:val="28"/>
                <w:szCs w:val="28"/>
              </w:rPr>
              <w:t>Azole Antifungals</w:t>
            </w:r>
          </w:p>
        </w:tc>
        <w:tc>
          <w:tcPr>
            <w:tcW w:w="1189" w:type="dxa"/>
            <w:gridSpan w:val="5"/>
            <w:tcBorders>
              <w:top w:val="nil"/>
              <w:left w:val="nil"/>
              <w:bottom w:val="nil"/>
              <w:right w:val="nil"/>
            </w:tcBorders>
            <w:shd w:val="clear" w:color="auto" w:fill="C6D9F1" w:themeFill="text2" w:themeFillTint="33"/>
            <w:noWrap/>
            <w:vAlign w:val="bottom"/>
            <w:hideMark/>
          </w:tcPr>
          <w:p w:rsidR="003D259A" w:rsidRPr="0098359A" w:rsidRDefault="003D259A" w:rsidP="003D259A">
            <w:pPr>
              <w:jc w:val="center"/>
              <w:outlineLvl w:val="0"/>
              <w:rPr>
                <w:rFonts w:ascii="Arial" w:hAnsi="Arial" w:cs="Arial"/>
                <w:sz w:val="28"/>
                <w:szCs w:val="28"/>
              </w:rPr>
            </w:pP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6A0438" w:rsidP="006A0438">
            <w:pPr>
              <w:spacing w:after="0"/>
              <w:outlineLvl w:val="1"/>
              <w:rPr>
                <w:rFonts w:ascii="Corbel" w:hAnsi="Corbel" w:cs="Arial"/>
                <w:sz w:val="24"/>
                <w:szCs w:val="24"/>
              </w:rPr>
            </w:pPr>
            <w:r w:rsidRPr="00792748">
              <w:rPr>
                <w:rFonts w:ascii="Corbel" w:hAnsi="Corbel" w:cs="Arial"/>
                <w:sz w:val="24"/>
                <w:szCs w:val="24"/>
              </w:rPr>
              <w:t>F</w:t>
            </w:r>
            <w:r w:rsidR="003D259A" w:rsidRPr="00792748">
              <w:rPr>
                <w:rFonts w:ascii="Corbel" w:hAnsi="Corbel" w:cs="Arial"/>
                <w:sz w:val="24"/>
                <w:szCs w:val="24"/>
              </w:rPr>
              <w:t>luconazole 200 mg premix</w:t>
            </w:r>
            <w:r w:rsidRPr="00792748">
              <w:rPr>
                <w:rFonts w:ascii="Corbel" w:hAnsi="Corbel" w:cs="Arial"/>
                <w:sz w:val="24"/>
                <w:szCs w:val="24"/>
              </w:rPr>
              <w:t xml:space="preserve"> </w:t>
            </w:r>
            <w:r w:rsidR="003D259A" w:rsidRPr="00792748">
              <w:rPr>
                <w:rFonts w:ascii="Corbel" w:hAnsi="Corbel" w:cs="Arial"/>
                <w:sz w:val="24"/>
                <w:szCs w:val="24"/>
              </w:rPr>
              <w:t>(DIFLUCAN )       200 mg        100 mL Bag</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6A0438">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6A0438" w:rsidP="006A0438">
            <w:pPr>
              <w:spacing w:after="0"/>
              <w:outlineLvl w:val="1"/>
              <w:rPr>
                <w:rFonts w:ascii="Corbel" w:hAnsi="Corbel" w:cs="Arial"/>
                <w:sz w:val="24"/>
                <w:szCs w:val="24"/>
              </w:rPr>
            </w:pPr>
            <w:r w:rsidRPr="00792748">
              <w:rPr>
                <w:rFonts w:ascii="Corbel" w:hAnsi="Corbel" w:cs="Arial"/>
                <w:sz w:val="24"/>
                <w:szCs w:val="24"/>
              </w:rPr>
              <w:t>F</w:t>
            </w:r>
            <w:r w:rsidR="003D259A" w:rsidRPr="00792748">
              <w:rPr>
                <w:rFonts w:ascii="Corbel" w:hAnsi="Corbel" w:cs="Arial"/>
                <w:sz w:val="24"/>
                <w:szCs w:val="24"/>
              </w:rPr>
              <w:t>luconazole 400 mg premix</w:t>
            </w:r>
            <w:r w:rsidRPr="00792748">
              <w:rPr>
                <w:rFonts w:ascii="Corbel" w:hAnsi="Corbel" w:cs="Arial"/>
                <w:sz w:val="24"/>
                <w:szCs w:val="24"/>
              </w:rPr>
              <w:t xml:space="preserve"> </w:t>
            </w:r>
            <w:r w:rsidR="003D259A" w:rsidRPr="00792748">
              <w:rPr>
                <w:rFonts w:ascii="Corbel" w:hAnsi="Corbel" w:cs="Arial"/>
                <w:sz w:val="24"/>
                <w:szCs w:val="24"/>
              </w:rPr>
              <w:t>(DIFLUCAN )       400 mg        200 mL Bag</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6A0438">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6A0438" w:rsidP="006A0438">
            <w:pPr>
              <w:spacing w:after="0"/>
              <w:outlineLvl w:val="1"/>
              <w:rPr>
                <w:rFonts w:ascii="Corbel" w:hAnsi="Corbel" w:cs="Arial"/>
                <w:sz w:val="24"/>
                <w:szCs w:val="24"/>
              </w:rPr>
            </w:pPr>
            <w:r w:rsidRPr="00792748">
              <w:rPr>
                <w:rFonts w:ascii="Corbel" w:hAnsi="Corbel" w:cs="Arial"/>
                <w:sz w:val="24"/>
                <w:szCs w:val="24"/>
              </w:rPr>
              <w:t>F</w:t>
            </w:r>
            <w:r w:rsidR="003D259A" w:rsidRPr="00792748">
              <w:rPr>
                <w:rFonts w:ascii="Corbel" w:hAnsi="Corbel" w:cs="Arial"/>
                <w:sz w:val="24"/>
                <w:szCs w:val="24"/>
              </w:rPr>
              <w:t xml:space="preserve">luconazole </w:t>
            </w:r>
            <w:proofErr w:type="spellStart"/>
            <w:r w:rsidR="003D259A" w:rsidRPr="00792748">
              <w:rPr>
                <w:rFonts w:ascii="Corbel" w:hAnsi="Corbel" w:cs="Arial"/>
                <w:sz w:val="24"/>
                <w:szCs w:val="24"/>
              </w:rPr>
              <w:t>inj</w:t>
            </w:r>
            <w:proofErr w:type="spellEnd"/>
            <w:r w:rsidRPr="00792748">
              <w:rPr>
                <w:rFonts w:ascii="Corbel" w:hAnsi="Corbel" w:cs="Arial"/>
                <w:sz w:val="24"/>
                <w:szCs w:val="24"/>
              </w:rPr>
              <w:t xml:space="preserve"> </w:t>
            </w:r>
            <w:r w:rsidR="003D259A" w:rsidRPr="00792748">
              <w:rPr>
                <w:rFonts w:ascii="Corbel" w:hAnsi="Corbel" w:cs="Arial"/>
                <w:sz w:val="24"/>
                <w:szCs w:val="24"/>
              </w:rPr>
              <w:t>(</w:t>
            </w:r>
            <w:r w:rsidRPr="00792748">
              <w:rPr>
                <w:rFonts w:ascii="Corbel" w:hAnsi="Corbel" w:cs="Arial"/>
                <w:sz w:val="24"/>
                <w:szCs w:val="24"/>
              </w:rPr>
              <w:t>DIFLUCAN</w:t>
            </w:r>
            <w:r w:rsidR="003D259A" w:rsidRPr="00792748">
              <w:rPr>
                <w:rFonts w:ascii="Corbel" w:hAnsi="Corbel" w:cs="Arial"/>
                <w:sz w:val="24"/>
                <w:szCs w:val="24"/>
              </w:rPr>
              <w:t xml:space="preserve"> )       100 mg         50 mL SDV</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6A0438">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6A0438" w:rsidP="006A0438">
            <w:pPr>
              <w:spacing w:after="0"/>
              <w:outlineLvl w:val="1"/>
              <w:rPr>
                <w:rFonts w:ascii="Corbel" w:hAnsi="Corbel" w:cs="Arial"/>
                <w:sz w:val="24"/>
                <w:szCs w:val="24"/>
              </w:rPr>
            </w:pPr>
            <w:r w:rsidRPr="00792748">
              <w:rPr>
                <w:rFonts w:ascii="Corbel" w:hAnsi="Corbel" w:cs="Arial"/>
                <w:sz w:val="24"/>
                <w:szCs w:val="24"/>
              </w:rPr>
              <w:t>Fl</w:t>
            </w:r>
            <w:r w:rsidR="003D259A" w:rsidRPr="00792748">
              <w:rPr>
                <w:rFonts w:ascii="Corbel" w:hAnsi="Corbel" w:cs="Arial"/>
                <w:sz w:val="24"/>
                <w:szCs w:val="24"/>
              </w:rPr>
              <w:t xml:space="preserve">uconazole </w:t>
            </w:r>
            <w:proofErr w:type="spellStart"/>
            <w:r w:rsidR="003D259A" w:rsidRPr="00792748">
              <w:rPr>
                <w:rFonts w:ascii="Corbel" w:hAnsi="Corbel" w:cs="Arial"/>
                <w:sz w:val="24"/>
                <w:szCs w:val="24"/>
              </w:rPr>
              <w:t>susp</w:t>
            </w:r>
            <w:proofErr w:type="spellEnd"/>
            <w:r w:rsidRPr="00792748">
              <w:rPr>
                <w:rFonts w:ascii="Corbel" w:hAnsi="Corbel" w:cs="Arial"/>
                <w:sz w:val="24"/>
                <w:szCs w:val="24"/>
              </w:rPr>
              <w:t xml:space="preserve"> </w:t>
            </w:r>
            <w:r w:rsidR="003D259A" w:rsidRPr="00792748">
              <w:rPr>
                <w:rFonts w:ascii="Corbel" w:hAnsi="Corbel" w:cs="Arial"/>
                <w:sz w:val="24"/>
                <w:szCs w:val="24"/>
              </w:rPr>
              <w:t>(DIFLUCAN )       200 mg          5 mL suspension</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6A0438">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6A0438" w:rsidP="006A0438">
            <w:pPr>
              <w:spacing w:after="0"/>
              <w:outlineLvl w:val="1"/>
              <w:rPr>
                <w:rFonts w:ascii="Corbel" w:hAnsi="Corbel" w:cs="Arial"/>
                <w:sz w:val="24"/>
                <w:szCs w:val="24"/>
              </w:rPr>
            </w:pPr>
            <w:r w:rsidRPr="00792748">
              <w:rPr>
                <w:rFonts w:ascii="Corbel" w:hAnsi="Corbel" w:cs="Arial"/>
                <w:sz w:val="24"/>
                <w:szCs w:val="24"/>
              </w:rPr>
              <w:t>F</w:t>
            </w:r>
            <w:r w:rsidR="003D259A" w:rsidRPr="00792748">
              <w:rPr>
                <w:rFonts w:ascii="Corbel" w:hAnsi="Corbel" w:cs="Arial"/>
                <w:sz w:val="24"/>
                <w:szCs w:val="24"/>
              </w:rPr>
              <w:t>luconazole tab</w:t>
            </w:r>
            <w:r w:rsidRPr="00792748">
              <w:rPr>
                <w:rFonts w:ascii="Corbel" w:hAnsi="Corbel" w:cs="Arial"/>
                <w:sz w:val="24"/>
                <w:szCs w:val="24"/>
              </w:rPr>
              <w:t xml:space="preserve"> </w:t>
            </w:r>
            <w:r w:rsidR="003D259A" w:rsidRPr="00792748">
              <w:rPr>
                <w:rFonts w:ascii="Corbel" w:hAnsi="Corbel" w:cs="Arial"/>
                <w:sz w:val="24"/>
                <w:szCs w:val="24"/>
              </w:rPr>
              <w:t>(DIFLUCAN )       100 mg          1 tablet</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6A0438">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6A0438" w:rsidP="006A0438">
            <w:pPr>
              <w:spacing w:after="0"/>
              <w:outlineLvl w:val="1"/>
              <w:rPr>
                <w:rFonts w:ascii="Corbel" w:hAnsi="Corbel" w:cs="Arial"/>
                <w:sz w:val="24"/>
                <w:szCs w:val="24"/>
              </w:rPr>
            </w:pPr>
            <w:proofErr w:type="spellStart"/>
            <w:r w:rsidRPr="00792748">
              <w:rPr>
                <w:rFonts w:ascii="Corbel" w:hAnsi="Corbel" w:cs="Arial"/>
                <w:sz w:val="24"/>
                <w:szCs w:val="24"/>
              </w:rPr>
              <w:t>I</w:t>
            </w:r>
            <w:r w:rsidR="003D259A" w:rsidRPr="00792748">
              <w:rPr>
                <w:rFonts w:ascii="Corbel" w:hAnsi="Corbel" w:cs="Arial"/>
                <w:sz w:val="24"/>
                <w:szCs w:val="24"/>
              </w:rPr>
              <w:t>traconazole</w:t>
            </w:r>
            <w:proofErr w:type="spellEnd"/>
            <w:r w:rsidRPr="00792748">
              <w:rPr>
                <w:rFonts w:ascii="Corbel" w:hAnsi="Corbel" w:cs="Arial"/>
                <w:sz w:val="24"/>
                <w:szCs w:val="24"/>
              </w:rPr>
              <w:t xml:space="preserve"> </w:t>
            </w:r>
            <w:r w:rsidR="003D259A" w:rsidRPr="00792748">
              <w:rPr>
                <w:rFonts w:ascii="Corbel" w:hAnsi="Corbel" w:cs="Arial"/>
                <w:sz w:val="24"/>
                <w:szCs w:val="24"/>
              </w:rPr>
              <w:t>(SPORANOX )       100 mg          1 capsule</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6A0438">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6A0438" w:rsidP="006A0438">
            <w:pPr>
              <w:spacing w:after="0"/>
              <w:outlineLvl w:val="1"/>
              <w:rPr>
                <w:rFonts w:ascii="Corbel" w:hAnsi="Corbel" w:cs="Arial"/>
                <w:sz w:val="24"/>
                <w:szCs w:val="24"/>
              </w:rPr>
            </w:pPr>
            <w:r w:rsidRPr="00792748">
              <w:rPr>
                <w:rFonts w:ascii="Corbel" w:hAnsi="Corbel" w:cs="Arial"/>
                <w:sz w:val="24"/>
                <w:szCs w:val="24"/>
              </w:rPr>
              <w:t>K</w:t>
            </w:r>
            <w:r w:rsidR="003D259A" w:rsidRPr="00792748">
              <w:rPr>
                <w:rFonts w:ascii="Corbel" w:hAnsi="Corbel" w:cs="Arial"/>
                <w:sz w:val="24"/>
                <w:szCs w:val="24"/>
              </w:rPr>
              <w:t>etoconazole</w:t>
            </w:r>
            <w:r w:rsidRPr="00792748">
              <w:rPr>
                <w:rFonts w:ascii="Corbel" w:hAnsi="Corbel" w:cs="Arial"/>
                <w:sz w:val="24"/>
                <w:szCs w:val="24"/>
              </w:rPr>
              <w:t xml:space="preserve"> </w:t>
            </w:r>
            <w:r w:rsidR="003D259A" w:rsidRPr="00792748">
              <w:rPr>
                <w:rFonts w:ascii="Corbel" w:hAnsi="Corbel" w:cs="Arial"/>
                <w:sz w:val="24"/>
                <w:szCs w:val="24"/>
              </w:rPr>
              <w:t>(NIZORAL )       200 mg          1 tablet</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6A0438">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6A0438" w:rsidP="006A0438">
            <w:pPr>
              <w:spacing w:after="0"/>
              <w:outlineLvl w:val="1"/>
              <w:rPr>
                <w:rFonts w:ascii="Corbel" w:hAnsi="Corbel" w:cs="Arial"/>
                <w:sz w:val="24"/>
                <w:szCs w:val="24"/>
              </w:rPr>
            </w:pPr>
            <w:proofErr w:type="spellStart"/>
            <w:r w:rsidRPr="00792748">
              <w:rPr>
                <w:rFonts w:ascii="Corbel" w:hAnsi="Corbel" w:cs="Arial"/>
                <w:sz w:val="24"/>
                <w:szCs w:val="24"/>
              </w:rPr>
              <w:t>V</w:t>
            </w:r>
            <w:r w:rsidR="003D259A" w:rsidRPr="00792748">
              <w:rPr>
                <w:rFonts w:ascii="Corbel" w:hAnsi="Corbel" w:cs="Arial"/>
                <w:sz w:val="24"/>
                <w:szCs w:val="24"/>
              </w:rPr>
              <w:t>oriconazole</w:t>
            </w:r>
            <w:proofErr w:type="spellEnd"/>
            <w:r w:rsidRPr="00792748">
              <w:rPr>
                <w:rFonts w:ascii="Corbel" w:hAnsi="Corbel" w:cs="Arial"/>
                <w:sz w:val="24"/>
                <w:szCs w:val="24"/>
              </w:rPr>
              <w:t xml:space="preserve"> </w:t>
            </w:r>
            <w:r w:rsidR="003D259A" w:rsidRPr="00792748">
              <w:rPr>
                <w:rFonts w:ascii="Corbel" w:hAnsi="Corbel" w:cs="Arial"/>
                <w:sz w:val="24"/>
                <w:szCs w:val="24"/>
              </w:rPr>
              <w:t>(VF</w:t>
            </w:r>
            <w:r w:rsidRPr="00792748">
              <w:rPr>
                <w:rFonts w:ascii="Corbel" w:hAnsi="Corbel" w:cs="Arial"/>
                <w:sz w:val="24"/>
                <w:szCs w:val="24"/>
              </w:rPr>
              <w:t>END</w:t>
            </w:r>
            <w:r w:rsidR="003D259A" w:rsidRPr="00792748">
              <w:rPr>
                <w:rFonts w:ascii="Corbel" w:hAnsi="Corbel" w:cs="Arial"/>
                <w:sz w:val="24"/>
                <w:szCs w:val="24"/>
              </w:rPr>
              <w:t xml:space="preserve"> )        50 mg          1 tablet</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6A0438">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6A0438">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6A0438" w:rsidP="006A0438">
            <w:pPr>
              <w:spacing w:after="0"/>
              <w:outlineLvl w:val="1"/>
              <w:rPr>
                <w:rFonts w:ascii="Corbel" w:hAnsi="Corbel" w:cs="Arial"/>
                <w:sz w:val="24"/>
                <w:szCs w:val="24"/>
              </w:rPr>
            </w:pPr>
            <w:proofErr w:type="spellStart"/>
            <w:r w:rsidRPr="00792748">
              <w:rPr>
                <w:rFonts w:ascii="Corbel" w:hAnsi="Corbel" w:cs="Arial"/>
                <w:sz w:val="24"/>
                <w:szCs w:val="24"/>
              </w:rPr>
              <w:t>V</w:t>
            </w:r>
            <w:r w:rsidR="003D259A" w:rsidRPr="00792748">
              <w:rPr>
                <w:rFonts w:ascii="Corbel" w:hAnsi="Corbel" w:cs="Arial"/>
                <w:sz w:val="24"/>
                <w:szCs w:val="24"/>
              </w:rPr>
              <w:t>oriconazole</w:t>
            </w:r>
            <w:proofErr w:type="spellEnd"/>
            <w:r w:rsidRPr="00792748">
              <w:rPr>
                <w:rFonts w:ascii="Corbel" w:hAnsi="Corbel" w:cs="Arial"/>
                <w:sz w:val="24"/>
                <w:szCs w:val="24"/>
              </w:rPr>
              <w:t xml:space="preserve"> </w:t>
            </w:r>
            <w:r w:rsidR="003D259A" w:rsidRPr="00792748">
              <w:rPr>
                <w:rFonts w:ascii="Corbel" w:hAnsi="Corbel" w:cs="Arial"/>
                <w:sz w:val="24"/>
                <w:szCs w:val="24"/>
              </w:rPr>
              <w:t>(VFEND )       200 mg          1 tablet</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6A0438">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330"/>
        </w:trPr>
        <w:tc>
          <w:tcPr>
            <w:tcW w:w="8400" w:type="dxa"/>
            <w:gridSpan w:val="8"/>
            <w:tcBorders>
              <w:top w:val="nil"/>
              <w:left w:val="nil"/>
              <w:bottom w:val="nil"/>
              <w:right w:val="nil"/>
            </w:tcBorders>
            <w:shd w:val="clear" w:color="auto" w:fill="C6D9F1" w:themeFill="text2" w:themeFillTint="33"/>
            <w:noWrap/>
            <w:vAlign w:val="bottom"/>
            <w:hideMark/>
          </w:tcPr>
          <w:p w:rsidR="003D259A" w:rsidRPr="00792748" w:rsidRDefault="003D259A" w:rsidP="006A0438">
            <w:pPr>
              <w:spacing w:after="0"/>
              <w:outlineLvl w:val="0"/>
              <w:rPr>
                <w:rFonts w:ascii="Corbel" w:hAnsi="Corbel" w:cs="Arial"/>
                <w:b/>
                <w:bCs/>
                <w:sz w:val="28"/>
                <w:szCs w:val="28"/>
              </w:rPr>
            </w:pPr>
            <w:proofErr w:type="spellStart"/>
            <w:r w:rsidRPr="00792748">
              <w:rPr>
                <w:rFonts w:ascii="Corbel" w:hAnsi="Corbel" w:cs="Arial"/>
                <w:b/>
                <w:bCs/>
                <w:sz w:val="28"/>
                <w:szCs w:val="28"/>
              </w:rPr>
              <w:t>Echinocandins</w:t>
            </w:r>
            <w:proofErr w:type="spellEnd"/>
          </w:p>
        </w:tc>
        <w:tc>
          <w:tcPr>
            <w:tcW w:w="1189" w:type="dxa"/>
            <w:gridSpan w:val="5"/>
            <w:tcBorders>
              <w:top w:val="nil"/>
              <w:left w:val="nil"/>
              <w:bottom w:val="nil"/>
              <w:right w:val="nil"/>
            </w:tcBorders>
            <w:shd w:val="clear" w:color="auto" w:fill="C6D9F1" w:themeFill="text2" w:themeFillTint="33"/>
            <w:noWrap/>
            <w:vAlign w:val="bottom"/>
            <w:hideMark/>
          </w:tcPr>
          <w:p w:rsidR="003D259A" w:rsidRPr="0098359A" w:rsidRDefault="003D259A" w:rsidP="003D259A">
            <w:pPr>
              <w:jc w:val="center"/>
              <w:outlineLvl w:val="0"/>
              <w:rPr>
                <w:rFonts w:ascii="Corbel" w:hAnsi="Corbel" w:cs="Arial"/>
                <w:sz w:val="28"/>
                <w:szCs w:val="28"/>
              </w:rPr>
            </w:pP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DD31E9" w:rsidP="00DD31E9">
            <w:pPr>
              <w:spacing w:after="0"/>
              <w:outlineLvl w:val="1"/>
              <w:rPr>
                <w:rFonts w:ascii="Corbel" w:hAnsi="Corbel" w:cs="Arial"/>
                <w:sz w:val="24"/>
                <w:szCs w:val="24"/>
              </w:rPr>
            </w:pPr>
            <w:proofErr w:type="spellStart"/>
            <w:r w:rsidRPr="00792748">
              <w:rPr>
                <w:rFonts w:ascii="Corbel" w:hAnsi="Corbel" w:cs="Arial"/>
                <w:sz w:val="24"/>
                <w:szCs w:val="24"/>
              </w:rPr>
              <w:t>M</w:t>
            </w:r>
            <w:r w:rsidR="003D259A" w:rsidRPr="00792748">
              <w:rPr>
                <w:rFonts w:ascii="Corbel" w:hAnsi="Corbel" w:cs="Arial"/>
                <w:sz w:val="24"/>
                <w:szCs w:val="24"/>
              </w:rPr>
              <w:t>icafungin</w:t>
            </w:r>
            <w:proofErr w:type="spellEnd"/>
            <w:r w:rsidR="00792748">
              <w:rPr>
                <w:rFonts w:ascii="Corbel" w:hAnsi="Corbel" w:cs="Arial"/>
                <w:sz w:val="24"/>
                <w:szCs w:val="24"/>
              </w:rPr>
              <w:t xml:space="preserve"> </w:t>
            </w:r>
            <w:r w:rsidR="003D259A" w:rsidRPr="00792748">
              <w:rPr>
                <w:rFonts w:ascii="Corbel" w:hAnsi="Corbel" w:cs="Arial"/>
                <w:sz w:val="24"/>
                <w:szCs w:val="24"/>
              </w:rPr>
              <w:t>(MYCAMINE )        50 mg          5 mL injection</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DD31E9" w:rsidP="00DD31E9">
            <w:pPr>
              <w:spacing w:after="0"/>
              <w:outlineLvl w:val="1"/>
              <w:rPr>
                <w:rFonts w:ascii="Corbel" w:hAnsi="Corbel" w:cs="Arial"/>
                <w:sz w:val="24"/>
                <w:szCs w:val="24"/>
              </w:rPr>
            </w:pPr>
            <w:proofErr w:type="spellStart"/>
            <w:r w:rsidRPr="00792748">
              <w:rPr>
                <w:rFonts w:ascii="Corbel" w:hAnsi="Corbel" w:cs="Arial"/>
                <w:sz w:val="24"/>
                <w:szCs w:val="24"/>
              </w:rPr>
              <w:t>M</w:t>
            </w:r>
            <w:r w:rsidR="003D259A" w:rsidRPr="00792748">
              <w:rPr>
                <w:rFonts w:ascii="Corbel" w:hAnsi="Corbel" w:cs="Arial"/>
                <w:sz w:val="24"/>
                <w:szCs w:val="24"/>
              </w:rPr>
              <w:t>icafungin</w:t>
            </w:r>
            <w:proofErr w:type="spellEnd"/>
            <w:r w:rsidR="00792748">
              <w:rPr>
                <w:rFonts w:ascii="Corbel" w:hAnsi="Corbel" w:cs="Arial"/>
                <w:sz w:val="24"/>
                <w:szCs w:val="24"/>
              </w:rPr>
              <w:t xml:space="preserve"> </w:t>
            </w:r>
            <w:r w:rsidR="003D259A" w:rsidRPr="00792748">
              <w:rPr>
                <w:rFonts w:ascii="Corbel" w:hAnsi="Corbel" w:cs="Arial"/>
                <w:sz w:val="24"/>
                <w:szCs w:val="24"/>
              </w:rPr>
              <w:t>(M</w:t>
            </w:r>
            <w:r w:rsidRPr="00792748">
              <w:rPr>
                <w:rFonts w:ascii="Corbel" w:hAnsi="Corbel" w:cs="Arial"/>
                <w:sz w:val="24"/>
                <w:szCs w:val="24"/>
              </w:rPr>
              <w:t>YCAMINE</w:t>
            </w:r>
            <w:r w:rsidR="003D259A" w:rsidRPr="00792748">
              <w:rPr>
                <w:rFonts w:ascii="Corbel" w:hAnsi="Corbel" w:cs="Arial"/>
                <w:sz w:val="24"/>
                <w:szCs w:val="24"/>
              </w:rPr>
              <w:t>)       100 mg          5 mL injection</w:t>
            </w:r>
          </w:p>
        </w:tc>
        <w:tc>
          <w:tcPr>
            <w:tcW w:w="1189" w:type="dxa"/>
            <w:gridSpan w:val="5"/>
            <w:tcBorders>
              <w:top w:val="nil"/>
              <w:left w:val="nil"/>
              <w:bottom w:val="nil"/>
              <w:right w:val="nil"/>
            </w:tcBorders>
            <w:shd w:val="clear" w:color="auto" w:fill="auto"/>
            <w:noWrap/>
            <w:vAlign w:val="bottom"/>
            <w:hideMark/>
          </w:tcPr>
          <w:p w:rsidR="003D259A" w:rsidRPr="0098359A" w:rsidRDefault="00DD31E9" w:rsidP="00DD31E9">
            <w:pPr>
              <w:spacing w:after="0"/>
              <w:jc w:val="center"/>
              <w:outlineLvl w:val="1"/>
              <w:rPr>
                <w:rFonts w:ascii="Corbel" w:hAnsi="Corbel" w:cs="Arial"/>
                <w:sz w:val="28"/>
                <w:szCs w:val="28"/>
              </w:rPr>
            </w:pPr>
            <w:r>
              <w:rPr>
                <w:rFonts w:ascii="Corbel" w:hAnsi="Corbel" w:cs="Arial"/>
                <w:sz w:val="28"/>
                <w:szCs w:val="28"/>
              </w:rPr>
              <w:t>$$$</w:t>
            </w:r>
            <w:r w:rsidR="003D259A" w:rsidRPr="0098359A">
              <w:rPr>
                <w:rFonts w:ascii="Corbel" w:hAnsi="Corbel" w:cs="Arial"/>
                <w:sz w:val="28"/>
                <w:szCs w:val="28"/>
              </w:rPr>
              <w:t>$</w:t>
            </w:r>
          </w:p>
        </w:tc>
      </w:tr>
      <w:tr w:rsidR="003D259A" w:rsidRPr="0098359A" w:rsidTr="0063298C">
        <w:trPr>
          <w:trHeight w:val="330"/>
        </w:trPr>
        <w:tc>
          <w:tcPr>
            <w:tcW w:w="8400" w:type="dxa"/>
            <w:gridSpan w:val="8"/>
            <w:tcBorders>
              <w:top w:val="nil"/>
              <w:left w:val="nil"/>
              <w:bottom w:val="nil"/>
              <w:right w:val="nil"/>
            </w:tcBorders>
            <w:shd w:val="clear" w:color="auto" w:fill="C6D9F1" w:themeFill="text2" w:themeFillTint="33"/>
            <w:noWrap/>
            <w:vAlign w:val="bottom"/>
            <w:hideMark/>
          </w:tcPr>
          <w:p w:rsidR="003D259A" w:rsidRPr="00792748" w:rsidRDefault="003D259A" w:rsidP="00DD31E9">
            <w:pPr>
              <w:spacing w:after="0"/>
              <w:outlineLvl w:val="0"/>
              <w:rPr>
                <w:rFonts w:ascii="Corbel" w:hAnsi="Corbel" w:cs="Arial"/>
                <w:b/>
                <w:bCs/>
                <w:sz w:val="28"/>
                <w:szCs w:val="28"/>
              </w:rPr>
            </w:pPr>
            <w:proofErr w:type="spellStart"/>
            <w:r w:rsidRPr="00792748">
              <w:rPr>
                <w:rFonts w:ascii="Corbel" w:hAnsi="Corbel" w:cs="Arial"/>
                <w:b/>
                <w:bCs/>
                <w:sz w:val="28"/>
                <w:szCs w:val="28"/>
              </w:rPr>
              <w:t>Misc</w:t>
            </w:r>
            <w:proofErr w:type="spellEnd"/>
            <w:r w:rsidRPr="00792748">
              <w:rPr>
                <w:rFonts w:ascii="Corbel" w:hAnsi="Corbel" w:cs="Arial"/>
                <w:b/>
                <w:bCs/>
                <w:sz w:val="28"/>
                <w:szCs w:val="28"/>
              </w:rPr>
              <w:t xml:space="preserve"> Antifungals</w:t>
            </w:r>
          </w:p>
        </w:tc>
        <w:tc>
          <w:tcPr>
            <w:tcW w:w="1189" w:type="dxa"/>
            <w:gridSpan w:val="5"/>
            <w:tcBorders>
              <w:top w:val="nil"/>
              <w:left w:val="nil"/>
              <w:bottom w:val="nil"/>
              <w:right w:val="nil"/>
            </w:tcBorders>
            <w:shd w:val="clear" w:color="auto" w:fill="C6D9F1" w:themeFill="text2" w:themeFillTint="33"/>
            <w:noWrap/>
            <w:vAlign w:val="bottom"/>
            <w:hideMark/>
          </w:tcPr>
          <w:p w:rsidR="003D259A" w:rsidRPr="0098359A" w:rsidRDefault="003D259A" w:rsidP="003D259A">
            <w:pPr>
              <w:jc w:val="center"/>
              <w:outlineLvl w:val="0"/>
              <w:rPr>
                <w:rFonts w:ascii="Corbel" w:hAnsi="Corbel" w:cs="Arial"/>
                <w:sz w:val="28"/>
                <w:szCs w:val="28"/>
              </w:rPr>
            </w:pP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DD31E9" w:rsidP="00DD31E9">
            <w:pPr>
              <w:spacing w:after="0"/>
              <w:outlineLvl w:val="1"/>
              <w:rPr>
                <w:rFonts w:ascii="Corbel" w:hAnsi="Corbel" w:cs="Arial"/>
                <w:sz w:val="24"/>
                <w:szCs w:val="24"/>
              </w:rPr>
            </w:pPr>
            <w:proofErr w:type="spellStart"/>
            <w:r w:rsidRPr="00792748">
              <w:rPr>
                <w:rFonts w:ascii="Corbel" w:hAnsi="Corbel" w:cs="Arial"/>
                <w:sz w:val="24"/>
                <w:szCs w:val="24"/>
              </w:rPr>
              <w:t>B</w:t>
            </w:r>
            <w:r w:rsidR="003D259A" w:rsidRPr="00792748">
              <w:rPr>
                <w:rFonts w:ascii="Corbel" w:hAnsi="Corbel" w:cs="Arial"/>
                <w:sz w:val="24"/>
                <w:szCs w:val="24"/>
              </w:rPr>
              <w:t>etameth</w:t>
            </w:r>
            <w:proofErr w:type="spellEnd"/>
            <w:r w:rsidR="003D259A" w:rsidRPr="00792748">
              <w:rPr>
                <w:rFonts w:ascii="Corbel" w:hAnsi="Corbel" w:cs="Arial"/>
                <w:sz w:val="24"/>
                <w:szCs w:val="24"/>
              </w:rPr>
              <w:t>/</w:t>
            </w:r>
            <w:proofErr w:type="spellStart"/>
            <w:r w:rsidR="003D259A" w:rsidRPr="00792748">
              <w:rPr>
                <w:rFonts w:ascii="Corbel" w:hAnsi="Corbel" w:cs="Arial"/>
                <w:sz w:val="24"/>
                <w:szCs w:val="24"/>
              </w:rPr>
              <w:t>mupir</w:t>
            </w:r>
            <w:proofErr w:type="spellEnd"/>
            <w:r w:rsidR="003D259A" w:rsidRPr="00792748">
              <w:rPr>
                <w:rFonts w:ascii="Corbel" w:hAnsi="Corbel" w:cs="Arial"/>
                <w:sz w:val="24"/>
                <w:szCs w:val="24"/>
              </w:rPr>
              <w:t>/</w:t>
            </w:r>
            <w:proofErr w:type="spellStart"/>
            <w:r w:rsidR="003D259A" w:rsidRPr="00792748">
              <w:rPr>
                <w:rFonts w:ascii="Corbel" w:hAnsi="Corbel" w:cs="Arial"/>
                <w:sz w:val="24"/>
                <w:szCs w:val="24"/>
              </w:rPr>
              <w:t>miconazole</w:t>
            </w:r>
            <w:proofErr w:type="spellEnd"/>
            <w:r w:rsidR="003D259A" w:rsidRPr="00792748">
              <w:rPr>
                <w:rFonts w:ascii="Corbel" w:hAnsi="Corbel" w:cs="Arial"/>
                <w:sz w:val="24"/>
                <w:szCs w:val="24"/>
              </w:rPr>
              <w:t xml:space="preserve"> </w:t>
            </w:r>
            <w:proofErr w:type="spellStart"/>
            <w:r w:rsidR="003D259A" w:rsidRPr="00792748">
              <w:rPr>
                <w:rFonts w:ascii="Corbel" w:hAnsi="Corbel" w:cs="Arial"/>
                <w:sz w:val="24"/>
                <w:szCs w:val="24"/>
              </w:rPr>
              <w:t>oint</w:t>
            </w:r>
            <w:proofErr w:type="spellEnd"/>
            <w:r w:rsidR="003D259A" w:rsidRPr="00792748">
              <w:rPr>
                <w:rFonts w:ascii="Corbel" w:hAnsi="Corbel" w:cs="Arial"/>
                <w:sz w:val="24"/>
                <w:szCs w:val="24"/>
              </w:rPr>
              <w:t xml:space="preserve">(- )           </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DD31E9" w:rsidP="00DD31E9">
            <w:pPr>
              <w:spacing w:after="0"/>
              <w:outlineLvl w:val="1"/>
              <w:rPr>
                <w:rFonts w:ascii="Corbel" w:hAnsi="Corbel" w:cs="Arial"/>
                <w:sz w:val="24"/>
                <w:szCs w:val="24"/>
              </w:rPr>
            </w:pPr>
            <w:proofErr w:type="spellStart"/>
            <w:r w:rsidRPr="00792748">
              <w:rPr>
                <w:rFonts w:ascii="Corbel" w:hAnsi="Corbel" w:cs="Arial"/>
                <w:sz w:val="24"/>
                <w:szCs w:val="24"/>
              </w:rPr>
              <w:t>F</w:t>
            </w:r>
            <w:r w:rsidR="003D259A" w:rsidRPr="00792748">
              <w:rPr>
                <w:rFonts w:ascii="Corbel" w:hAnsi="Corbel" w:cs="Arial"/>
                <w:sz w:val="24"/>
                <w:szCs w:val="24"/>
              </w:rPr>
              <w:t>lucytosine</w:t>
            </w:r>
            <w:proofErr w:type="spellEnd"/>
            <w:r w:rsidRPr="00792748">
              <w:rPr>
                <w:rFonts w:ascii="Corbel" w:hAnsi="Corbel" w:cs="Arial"/>
                <w:sz w:val="24"/>
                <w:szCs w:val="24"/>
              </w:rPr>
              <w:t xml:space="preserve"> </w:t>
            </w:r>
            <w:r w:rsidR="003D259A" w:rsidRPr="00792748">
              <w:rPr>
                <w:rFonts w:ascii="Corbel" w:hAnsi="Corbel" w:cs="Arial"/>
                <w:sz w:val="24"/>
                <w:szCs w:val="24"/>
              </w:rPr>
              <w:t>(ANCOBON )       500 mg          1 capsule</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898" w:type="dxa"/>
            <w:gridSpan w:val="6"/>
            <w:tcBorders>
              <w:top w:val="nil"/>
              <w:left w:val="nil"/>
              <w:bottom w:val="nil"/>
              <w:right w:val="nil"/>
            </w:tcBorders>
            <w:shd w:val="clear" w:color="auto" w:fill="auto"/>
            <w:noWrap/>
            <w:vAlign w:val="bottom"/>
            <w:hideMark/>
          </w:tcPr>
          <w:p w:rsidR="003D259A" w:rsidRPr="00792748" w:rsidRDefault="00DD31E9" w:rsidP="00DD31E9">
            <w:pPr>
              <w:spacing w:after="0"/>
              <w:outlineLvl w:val="1"/>
              <w:rPr>
                <w:rFonts w:ascii="Corbel" w:hAnsi="Corbel" w:cs="Arial"/>
                <w:sz w:val="24"/>
                <w:szCs w:val="24"/>
              </w:rPr>
            </w:pPr>
            <w:proofErr w:type="spellStart"/>
            <w:r w:rsidRPr="00792748">
              <w:rPr>
                <w:rFonts w:ascii="Corbel" w:hAnsi="Corbel" w:cs="Arial"/>
                <w:sz w:val="24"/>
                <w:szCs w:val="24"/>
              </w:rPr>
              <w:t>T</w:t>
            </w:r>
            <w:r w:rsidR="003D259A" w:rsidRPr="00792748">
              <w:rPr>
                <w:rFonts w:ascii="Corbel" w:hAnsi="Corbel" w:cs="Arial"/>
                <w:sz w:val="24"/>
                <w:szCs w:val="24"/>
              </w:rPr>
              <w:t>erbinafine</w:t>
            </w:r>
            <w:proofErr w:type="spellEnd"/>
            <w:r w:rsidRPr="00792748">
              <w:rPr>
                <w:rFonts w:ascii="Corbel" w:hAnsi="Corbel" w:cs="Arial"/>
                <w:sz w:val="24"/>
                <w:szCs w:val="24"/>
              </w:rPr>
              <w:t xml:space="preserve"> </w:t>
            </w:r>
            <w:r w:rsidR="003D259A" w:rsidRPr="00792748">
              <w:rPr>
                <w:rFonts w:ascii="Corbel" w:hAnsi="Corbel" w:cs="Arial"/>
                <w:sz w:val="24"/>
                <w:szCs w:val="24"/>
              </w:rPr>
              <w:t>(</w:t>
            </w:r>
            <w:proofErr w:type="spellStart"/>
            <w:r w:rsidR="003D259A" w:rsidRPr="00792748">
              <w:rPr>
                <w:rFonts w:ascii="Corbel" w:hAnsi="Corbel" w:cs="Arial"/>
                <w:sz w:val="24"/>
                <w:szCs w:val="24"/>
              </w:rPr>
              <w:t>LamISIL</w:t>
            </w:r>
            <w:proofErr w:type="spellEnd"/>
            <w:r w:rsidR="003D259A" w:rsidRPr="00792748">
              <w:rPr>
                <w:rFonts w:ascii="Corbel" w:hAnsi="Corbel" w:cs="Arial"/>
                <w:sz w:val="24"/>
                <w:szCs w:val="24"/>
              </w:rPr>
              <w:t xml:space="preserve"> )       250 mg          1 tablet</w:t>
            </w:r>
          </w:p>
        </w:tc>
        <w:tc>
          <w:tcPr>
            <w:tcW w:w="1189" w:type="dxa"/>
            <w:gridSpan w:val="5"/>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345"/>
        </w:trPr>
        <w:tc>
          <w:tcPr>
            <w:tcW w:w="9589" w:type="dxa"/>
            <w:gridSpan w:val="13"/>
            <w:tcBorders>
              <w:top w:val="nil"/>
              <w:left w:val="nil"/>
              <w:bottom w:val="nil"/>
              <w:right w:val="nil"/>
            </w:tcBorders>
            <w:shd w:val="clear" w:color="auto" w:fill="C6D9F1" w:themeFill="text2" w:themeFillTint="33"/>
            <w:noWrap/>
            <w:vAlign w:val="bottom"/>
            <w:hideMark/>
          </w:tcPr>
          <w:p w:rsidR="003D259A" w:rsidRPr="00792748" w:rsidRDefault="003D259A" w:rsidP="00DD31E9">
            <w:pPr>
              <w:spacing w:after="0"/>
              <w:outlineLvl w:val="0"/>
              <w:rPr>
                <w:rFonts w:ascii="Corbel" w:hAnsi="Corbel" w:cs="Arial"/>
                <w:sz w:val="28"/>
                <w:szCs w:val="28"/>
              </w:rPr>
            </w:pPr>
            <w:r w:rsidRPr="00792748">
              <w:rPr>
                <w:rFonts w:ascii="Corbel" w:hAnsi="Corbel" w:cs="Arial"/>
                <w:b/>
                <w:bCs/>
                <w:sz w:val="28"/>
                <w:szCs w:val="28"/>
              </w:rPr>
              <w:t>Polyenes</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973" w:type="dxa"/>
            <w:gridSpan w:val="7"/>
            <w:tcBorders>
              <w:top w:val="nil"/>
              <w:left w:val="nil"/>
              <w:bottom w:val="nil"/>
              <w:right w:val="nil"/>
            </w:tcBorders>
            <w:shd w:val="clear" w:color="auto" w:fill="auto"/>
            <w:noWrap/>
            <w:vAlign w:val="bottom"/>
            <w:hideMark/>
          </w:tcPr>
          <w:p w:rsidR="003D259A" w:rsidRPr="00792748" w:rsidRDefault="00DD31E9" w:rsidP="00DD31E9">
            <w:pPr>
              <w:spacing w:after="0"/>
              <w:outlineLvl w:val="1"/>
              <w:rPr>
                <w:rFonts w:ascii="Corbel" w:hAnsi="Corbel" w:cs="Arial"/>
                <w:sz w:val="24"/>
                <w:szCs w:val="24"/>
              </w:rPr>
            </w:pPr>
            <w:r w:rsidRPr="00792748">
              <w:rPr>
                <w:rFonts w:ascii="Corbel" w:hAnsi="Corbel" w:cs="Arial"/>
                <w:sz w:val="24"/>
                <w:szCs w:val="24"/>
              </w:rPr>
              <w:t>A</w:t>
            </w:r>
            <w:r w:rsidR="003D259A" w:rsidRPr="00792748">
              <w:rPr>
                <w:rFonts w:ascii="Corbel" w:hAnsi="Corbel" w:cs="Arial"/>
                <w:sz w:val="24"/>
                <w:szCs w:val="24"/>
              </w:rPr>
              <w:t xml:space="preserve">mphotericin B </w:t>
            </w:r>
            <w:proofErr w:type="spellStart"/>
            <w:r w:rsidR="003D259A" w:rsidRPr="00792748">
              <w:rPr>
                <w:rFonts w:ascii="Corbel" w:hAnsi="Corbel" w:cs="Arial"/>
                <w:sz w:val="24"/>
                <w:szCs w:val="24"/>
              </w:rPr>
              <w:t>Inj</w:t>
            </w:r>
            <w:proofErr w:type="spellEnd"/>
            <w:r w:rsidRPr="00792748">
              <w:rPr>
                <w:rFonts w:ascii="Corbel" w:hAnsi="Corbel" w:cs="Arial"/>
                <w:sz w:val="24"/>
                <w:szCs w:val="24"/>
              </w:rPr>
              <w:t xml:space="preserve"> </w:t>
            </w:r>
            <w:r w:rsidR="003D259A" w:rsidRPr="00792748">
              <w:rPr>
                <w:rFonts w:ascii="Corbel" w:hAnsi="Corbel" w:cs="Arial"/>
                <w:sz w:val="24"/>
                <w:szCs w:val="24"/>
              </w:rPr>
              <w:t>(AMPHOTERICIN B )        50 mg          1 vial injection</w:t>
            </w:r>
          </w:p>
        </w:tc>
        <w:tc>
          <w:tcPr>
            <w:tcW w:w="1114" w:type="dxa"/>
            <w:gridSpan w:val="4"/>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973" w:type="dxa"/>
            <w:gridSpan w:val="7"/>
            <w:tcBorders>
              <w:top w:val="nil"/>
              <w:left w:val="nil"/>
              <w:bottom w:val="nil"/>
              <w:right w:val="nil"/>
            </w:tcBorders>
            <w:shd w:val="clear" w:color="auto" w:fill="auto"/>
            <w:noWrap/>
            <w:vAlign w:val="bottom"/>
            <w:hideMark/>
          </w:tcPr>
          <w:p w:rsidR="003D259A" w:rsidRPr="00792748" w:rsidRDefault="00DD31E9" w:rsidP="00DD31E9">
            <w:pPr>
              <w:spacing w:after="0"/>
              <w:outlineLvl w:val="1"/>
              <w:rPr>
                <w:rFonts w:ascii="Corbel" w:hAnsi="Corbel" w:cs="Arial"/>
                <w:sz w:val="24"/>
                <w:szCs w:val="24"/>
              </w:rPr>
            </w:pPr>
            <w:r w:rsidRPr="00792748">
              <w:rPr>
                <w:rFonts w:ascii="Corbel" w:hAnsi="Corbel" w:cs="Arial"/>
                <w:sz w:val="24"/>
                <w:szCs w:val="24"/>
              </w:rPr>
              <w:t>A</w:t>
            </w:r>
            <w:r w:rsidR="003D259A" w:rsidRPr="00792748">
              <w:rPr>
                <w:rFonts w:ascii="Corbel" w:hAnsi="Corbel" w:cs="Arial"/>
                <w:sz w:val="24"/>
                <w:szCs w:val="24"/>
              </w:rPr>
              <w:t>mphotericin B</w:t>
            </w:r>
            <w:r w:rsidRPr="00792748">
              <w:rPr>
                <w:rFonts w:ascii="Corbel" w:hAnsi="Corbel" w:cs="Arial"/>
                <w:sz w:val="24"/>
                <w:szCs w:val="24"/>
              </w:rPr>
              <w:t xml:space="preserve"> </w:t>
            </w:r>
            <w:r w:rsidR="003D259A" w:rsidRPr="00792748">
              <w:rPr>
                <w:rFonts w:ascii="Corbel" w:hAnsi="Corbel" w:cs="Arial"/>
                <w:sz w:val="24"/>
                <w:szCs w:val="24"/>
              </w:rPr>
              <w:t>LIPOSOMAL(</w:t>
            </w:r>
            <w:proofErr w:type="spellStart"/>
            <w:r w:rsidR="003D259A" w:rsidRPr="00792748">
              <w:rPr>
                <w:rFonts w:ascii="Corbel" w:hAnsi="Corbel" w:cs="Arial"/>
                <w:sz w:val="24"/>
                <w:szCs w:val="24"/>
              </w:rPr>
              <w:t>Ambisome</w:t>
            </w:r>
            <w:proofErr w:type="spellEnd"/>
            <w:r w:rsidR="003D259A" w:rsidRPr="00792748">
              <w:rPr>
                <w:rFonts w:ascii="Corbel" w:hAnsi="Corbel" w:cs="Arial"/>
                <w:sz w:val="24"/>
                <w:szCs w:val="24"/>
              </w:rPr>
              <w:t xml:space="preserve"> )        50 mg         12.5 mL injection</w:t>
            </w:r>
          </w:p>
        </w:tc>
        <w:tc>
          <w:tcPr>
            <w:tcW w:w="1114" w:type="dxa"/>
            <w:gridSpan w:val="4"/>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405"/>
        </w:trPr>
        <w:tc>
          <w:tcPr>
            <w:tcW w:w="9589" w:type="dxa"/>
            <w:gridSpan w:val="1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3D259A" w:rsidRPr="00792748" w:rsidRDefault="003D259A" w:rsidP="00DD31E9">
            <w:pPr>
              <w:spacing w:after="0"/>
              <w:jc w:val="center"/>
              <w:rPr>
                <w:rFonts w:ascii="Corbel" w:hAnsi="Corbel" w:cs="Arial"/>
                <w:b/>
                <w:bCs/>
                <w:sz w:val="32"/>
                <w:szCs w:val="32"/>
              </w:rPr>
            </w:pPr>
            <w:r w:rsidRPr="00792748">
              <w:rPr>
                <w:rFonts w:ascii="Corbel" w:hAnsi="Corbel" w:cs="Arial"/>
                <w:b/>
                <w:bCs/>
                <w:sz w:val="32"/>
                <w:szCs w:val="32"/>
              </w:rPr>
              <w:t>Anti-</w:t>
            </w:r>
            <w:proofErr w:type="spellStart"/>
            <w:r w:rsidRPr="00792748">
              <w:rPr>
                <w:rFonts w:ascii="Corbel" w:hAnsi="Corbel" w:cs="Arial"/>
                <w:b/>
                <w:bCs/>
                <w:sz w:val="32"/>
                <w:szCs w:val="32"/>
              </w:rPr>
              <w:t>infectives</w:t>
            </w:r>
            <w:proofErr w:type="spellEnd"/>
          </w:p>
        </w:tc>
      </w:tr>
      <w:tr w:rsidR="003D259A" w:rsidRPr="0098359A" w:rsidTr="0063298C">
        <w:trPr>
          <w:trHeight w:val="330"/>
        </w:trPr>
        <w:tc>
          <w:tcPr>
            <w:tcW w:w="8864" w:type="dxa"/>
            <w:gridSpan w:val="11"/>
            <w:tcBorders>
              <w:top w:val="single" w:sz="8" w:space="0" w:color="auto"/>
              <w:left w:val="nil"/>
              <w:bottom w:val="nil"/>
              <w:right w:val="nil"/>
            </w:tcBorders>
            <w:shd w:val="clear" w:color="000000" w:fill="C5D9F1"/>
            <w:noWrap/>
            <w:vAlign w:val="bottom"/>
            <w:hideMark/>
          </w:tcPr>
          <w:p w:rsidR="003D259A" w:rsidRPr="00792748" w:rsidRDefault="003D259A" w:rsidP="003D259A">
            <w:pPr>
              <w:outlineLvl w:val="0"/>
              <w:rPr>
                <w:rFonts w:ascii="Corbel" w:hAnsi="Corbel" w:cs="Arial"/>
                <w:b/>
                <w:bCs/>
                <w:sz w:val="28"/>
                <w:szCs w:val="28"/>
              </w:rPr>
            </w:pPr>
            <w:proofErr w:type="spellStart"/>
            <w:r w:rsidRPr="00792748">
              <w:rPr>
                <w:rFonts w:ascii="Corbel" w:hAnsi="Corbel" w:cs="Arial"/>
                <w:b/>
                <w:bCs/>
                <w:sz w:val="28"/>
                <w:szCs w:val="28"/>
              </w:rPr>
              <w:t>Amebicides</w:t>
            </w:r>
            <w:proofErr w:type="spellEnd"/>
          </w:p>
        </w:tc>
        <w:tc>
          <w:tcPr>
            <w:tcW w:w="725" w:type="dxa"/>
            <w:gridSpan w:val="2"/>
            <w:tcBorders>
              <w:top w:val="nil"/>
              <w:left w:val="nil"/>
              <w:bottom w:val="nil"/>
              <w:right w:val="nil"/>
            </w:tcBorders>
            <w:shd w:val="clear" w:color="000000" w:fill="C5D9F1"/>
            <w:noWrap/>
            <w:vAlign w:val="bottom"/>
            <w:hideMark/>
          </w:tcPr>
          <w:p w:rsidR="003D259A" w:rsidRPr="0098359A" w:rsidRDefault="003D259A" w:rsidP="003D259A">
            <w:pPr>
              <w:jc w:val="center"/>
              <w:outlineLvl w:val="0"/>
              <w:rPr>
                <w:rFonts w:ascii="Corbel" w:hAnsi="Corbel" w:cs="Arial"/>
                <w:sz w:val="28"/>
                <w:szCs w:val="28"/>
              </w:rPr>
            </w:pPr>
            <w:r w:rsidRPr="0098359A">
              <w:rPr>
                <w:rFonts w:ascii="Corbel" w:hAnsi="Corbel" w:cs="Arial"/>
                <w:sz w:val="28"/>
                <w:szCs w:val="28"/>
              </w:rPr>
              <w:t> </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3D259A">
            <w:pPr>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3D259A">
            <w:pPr>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DD31E9" w:rsidP="00DD31E9">
            <w:pPr>
              <w:outlineLvl w:val="1"/>
              <w:rPr>
                <w:rFonts w:ascii="Corbel" w:hAnsi="Corbel" w:cs="Arial"/>
                <w:sz w:val="24"/>
                <w:szCs w:val="24"/>
              </w:rPr>
            </w:pPr>
            <w:proofErr w:type="spellStart"/>
            <w:r w:rsidRPr="00792748">
              <w:rPr>
                <w:rFonts w:ascii="Corbel" w:hAnsi="Corbel" w:cs="Arial"/>
                <w:sz w:val="24"/>
                <w:szCs w:val="24"/>
              </w:rPr>
              <w:t>P</w:t>
            </w:r>
            <w:r w:rsidR="003D259A" w:rsidRPr="00792748">
              <w:rPr>
                <w:rFonts w:ascii="Corbel" w:hAnsi="Corbel" w:cs="Arial"/>
                <w:sz w:val="24"/>
                <w:szCs w:val="24"/>
              </w:rPr>
              <w:t>aromomycin</w:t>
            </w:r>
            <w:proofErr w:type="spellEnd"/>
            <w:r w:rsidRPr="00792748">
              <w:rPr>
                <w:rFonts w:ascii="Corbel" w:hAnsi="Corbel" w:cs="Arial"/>
                <w:sz w:val="24"/>
                <w:szCs w:val="24"/>
              </w:rPr>
              <w:t xml:space="preserve"> </w:t>
            </w:r>
            <w:r w:rsidR="003D259A" w:rsidRPr="00792748">
              <w:rPr>
                <w:rFonts w:ascii="Corbel" w:hAnsi="Corbel" w:cs="Arial"/>
                <w:sz w:val="24"/>
                <w:szCs w:val="24"/>
              </w:rPr>
              <w:t>(</w:t>
            </w:r>
            <w:r w:rsidRPr="00792748">
              <w:rPr>
                <w:rFonts w:ascii="Corbel" w:hAnsi="Corbel" w:cs="Arial"/>
                <w:sz w:val="24"/>
                <w:szCs w:val="24"/>
              </w:rPr>
              <w:t>PAROMYCIN</w:t>
            </w:r>
            <w:r w:rsidR="003D259A" w:rsidRPr="00792748">
              <w:rPr>
                <w:rFonts w:ascii="Corbel" w:hAnsi="Corbel" w:cs="Arial"/>
                <w:sz w:val="24"/>
                <w:szCs w:val="24"/>
              </w:rPr>
              <w:t xml:space="preserve"> )       250 mg          1 capsule</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3D259A">
            <w:pPr>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330"/>
        </w:trPr>
        <w:tc>
          <w:tcPr>
            <w:tcW w:w="9589" w:type="dxa"/>
            <w:gridSpan w:val="13"/>
            <w:tcBorders>
              <w:top w:val="nil"/>
              <w:left w:val="nil"/>
              <w:bottom w:val="nil"/>
              <w:right w:val="nil"/>
            </w:tcBorders>
            <w:shd w:val="clear" w:color="000000" w:fill="C5D9F1"/>
            <w:noWrap/>
            <w:vAlign w:val="bottom"/>
            <w:hideMark/>
          </w:tcPr>
          <w:p w:rsidR="003D259A" w:rsidRPr="00792748" w:rsidRDefault="003D259A" w:rsidP="003D259A">
            <w:pPr>
              <w:outlineLvl w:val="0"/>
              <w:rPr>
                <w:rFonts w:ascii="Corbel" w:hAnsi="Corbel" w:cs="Arial"/>
                <w:b/>
                <w:bCs/>
                <w:sz w:val="28"/>
                <w:szCs w:val="28"/>
              </w:rPr>
            </w:pPr>
            <w:r w:rsidRPr="00792748">
              <w:rPr>
                <w:rFonts w:ascii="Corbel" w:hAnsi="Corbel" w:cs="Arial"/>
                <w:b/>
                <w:bCs/>
                <w:sz w:val="28"/>
                <w:szCs w:val="28"/>
              </w:rPr>
              <w:t>Aminoglycosides</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792748" w:rsidP="00DD31E9">
            <w:pPr>
              <w:spacing w:after="0"/>
              <w:contextualSpacing/>
              <w:outlineLvl w:val="1"/>
              <w:rPr>
                <w:rFonts w:ascii="Corbel" w:hAnsi="Corbel" w:cs="Arial"/>
                <w:sz w:val="24"/>
                <w:szCs w:val="24"/>
              </w:rPr>
            </w:pPr>
            <w:r w:rsidRPr="00792748">
              <w:rPr>
                <w:rFonts w:ascii="Corbel" w:hAnsi="Corbel" w:cs="Arial"/>
                <w:sz w:val="24"/>
                <w:szCs w:val="24"/>
              </w:rPr>
              <w:t>A</w:t>
            </w:r>
            <w:r w:rsidR="003D259A" w:rsidRPr="00792748">
              <w:rPr>
                <w:rFonts w:ascii="Corbel" w:hAnsi="Corbel" w:cs="Arial"/>
                <w:sz w:val="24"/>
                <w:szCs w:val="24"/>
              </w:rPr>
              <w:t xml:space="preserve">mikacin Inj.(AMIKACIN SULFATE )       500 mg          2 mL </w:t>
            </w:r>
            <w:proofErr w:type="spellStart"/>
            <w:r w:rsidR="003D259A" w:rsidRPr="00792748">
              <w:rPr>
                <w:rFonts w:ascii="Corbel" w:hAnsi="Corbel" w:cs="Arial"/>
                <w:sz w:val="24"/>
                <w:szCs w:val="24"/>
              </w:rPr>
              <w:t>inj</w:t>
            </w:r>
            <w:proofErr w:type="spellEnd"/>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792748" w:rsidP="00792748">
            <w:pPr>
              <w:spacing w:after="0"/>
              <w:contextualSpacing/>
              <w:outlineLvl w:val="1"/>
              <w:rPr>
                <w:rFonts w:ascii="Corbel" w:hAnsi="Corbel" w:cs="Arial"/>
                <w:sz w:val="24"/>
                <w:szCs w:val="24"/>
              </w:rPr>
            </w:pPr>
            <w:proofErr w:type="spellStart"/>
            <w:r w:rsidRPr="00792748">
              <w:rPr>
                <w:rFonts w:ascii="Corbel" w:hAnsi="Corbel" w:cs="Arial"/>
                <w:sz w:val="24"/>
                <w:szCs w:val="24"/>
              </w:rPr>
              <w:t>A</w:t>
            </w:r>
            <w:r w:rsidR="003D259A" w:rsidRPr="00792748">
              <w:rPr>
                <w:rFonts w:ascii="Corbel" w:hAnsi="Corbel" w:cs="Arial"/>
                <w:sz w:val="24"/>
                <w:szCs w:val="24"/>
              </w:rPr>
              <w:t>entamicin</w:t>
            </w:r>
            <w:proofErr w:type="spellEnd"/>
            <w:r w:rsidR="003D259A" w:rsidRPr="00792748">
              <w:rPr>
                <w:rFonts w:ascii="Corbel" w:hAnsi="Corbel" w:cs="Arial"/>
                <w:sz w:val="24"/>
                <w:szCs w:val="24"/>
              </w:rPr>
              <w:t xml:space="preserve"> (baby/</w:t>
            </w:r>
            <w:proofErr w:type="spellStart"/>
            <w:r w:rsidR="003D259A" w:rsidRPr="00792748">
              <w:rPr>
                <w:rFonts w:ascii="Corbel" w:hAnsi="Corbel" w:cs="Arial"/>
                <w:sz w:val="24"/>
                <w:szCs w:val="24"/>
              </w:rPr>
              <w:t>peds</w:t>
            </w:r>
            <w:proofErr w:type="spellEnd"/>
            <w:r w:rsidR="003D259A" w:rsidRPr="00792748">
              <w:rPr>
                <w:rFonts w:ascii="Corbel" w:hAnsi="Corbel" w:cs="Arial"/>
                <w:sz w:val="24"/>
                <w:szCs w:val="24"/>
              </w:rPr>
              <w:t>) PF</w:t>
            </w:r>
            <w:r>
              <w:rPr>
                <w:rFonts w:ascii="Corbel" w:hAnsi="Corbel" w:cs="Arial"/>
                <w:sz w:val="24"/>
                <w:szCs w:val="24"/>
              </w:rPr>
              <w:t xml:space="preserve"> </w:t>
            </w:r>
            <w:r w:rsidR="003D259A" w:rsidRPr="00792748">
              <w:rPr>
                <w:rFonts w:ascii="Corbel" w:hAnsi="Corbel" w:cs="Arial"/>
                <w:sz w:val="24"/>
                <w:szCs w:val="24"/>
              </w:rPr>
              <w:t xml:space="preserve">(GENTAMICIN)        20 mg          2 mL </w:t>
            </w:r>
            <w:proofErr w:type="spellStart"/>
            <w:r w:rsidR="003D259A" w:rsidRPr="00792748">
              <w:rPr>
                <w:rFonts w:ascii="Corbel" w:hAnsi="Corbel" w:cs="Arial"/>
                <w:sz w:val="24"/>
                <w:szCs w:val="24"/>
              </w:rPr>
              <w:t>inj</w:t>
            </w:r>
            <w:proofErr w:type="spellEnd"/>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9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792748" w:rsidP="00DD31E9">
            <w:pPr>
              <w:spacing w:after="0"/>
              <w:contextualSpacing/>
              <w:outlineLvl w:val="1"/>
              <w:rPr>
                <w:rFonts w:ascii="Corbel" w:hAnsi="Corbel" w:cs="Arial"/>
                <w:sz w:val="24"/>
                <w:szCs w:val="24"/>
              </w:rPr>
            </w:pPr>
            <w:r>
              <w:rPr>
                <w:rFonts w:ascii="Corbel" w:hAnsi="Corbel" w:cs="Arial"/>
                <w:sz w:val="24"/>
                <w:szCs w:val="24"/>
              </w:rPr>
              <w:t>G</w:t>
            </w:r>
            <w:r w:rsidR="003D259A" w:rsidRPr="00792748">
              <w:rPr>
                <w:rFonts w:ascii="Corbel" w:hAnsi="Corbel" w:cs="Arial"/>
                <w:sz w:val="24"/>
                <w:szCs w:val="24"/>
              </w:rPr>
              <w:t>entamicin</w:t>
            </w:r>
            <w:r>
              <w:rPr>
                <w:rFonts w:ascii="Corbel" w:hAnsi="Corbel" w:cs="Arial"/>
                <w:sz w:val="24"/>
                <w:szCs w:val="24"/>
              </w:rPr>
              <w:t xml:space="preserve"> </w:t>
            </w:r>
            <w:r w:rsidR="003D259A" w:rsidRPr="00792748">
              <w:rPr>
                <w:rFonts w:ascii="Corbel" w:hAnsi="Corbel" w:cs="Arial"/>
                <w:sz w:val="24"/>
                <w:szCs w:val="24"/>
              </w:rPr>
              <w:t>(GARAMYCIN )        80 mg          2 mL injection</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3D259A">
            <w:pPr>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D73403" w:rsidRDefault="00792748" w:rsidP="00792748">
            <w:pPr>
              <w:spacing w:after="0"/>
              <w:contextualSpacing/>
              <w:outlineLvl w:val="1"/>
              <w:rPr>
                <w:rFonts w:ascii="Corbel" w:hAnsi="Corbel" w:cs="Arial"/>
                <w:sz w:val="24"/>
                <w:szCs w:val="24"/>
                <w:lang w:val="es-MX"/>
              </w:rPr>
            </w:pPr>
            <w:proofErr w:type="spellStart"/>
            <w:r w:rsidRPr="00D73403">
              <w:rPr>
                <w:rFonts w:ascii="Corbel" w:hAnsi="Corbel" w:cs="Arial"/>
                <w:sz w:val="24"/>
                <w:szCs w:val="24"/>
                <w:lang w:val="es-MX"/>
              </w:rPr>
              <w:t>G</w:t>
            </w:r>
            <w:r w:rsidR="003D259A" w:rsidRPr="00D73403">
              <w:rPr>
                <w:rFonts w:ascii="Corbel" w:hAnsi="Corbel" w:cs="Arial"/>
                <w:sz w:val="24"/>
                <w:szCs w:val="24"/>
                <w:lang w:val="es-MX"/>
              </w:rPr>
              <w:t>entamicin</w:t>
            </w:r>
            <w:proofErr w:type="spellEnd"/>
            <w:r w:rsidR="003D259A" w:rsidRPr="00D73403">
              <w:rPr>
                <w:rFonts w:ascii="Corbel" w:hAnsi="Corbel" w:cs="Arial"/>
                <w:sz w:val="24"/>
                <w:szCs w:val="24"/>
                <w:lang w:val="es-MX"/>
              </w:rPr>
              <w:t xml:space="preserve"> </w:t>
            </w:r>
            <w:r w:rsidRPr="00D73403">
              <w:rPr>
                <w:rFonts w:ascii="Corbel" w:hAnsi="Corbel" w:cs="Arial"/>
                <w:sz w:val="24"/>
                <w:szCs w:val="24"/>
                <w:lang w:val="es-MX"/>
              </w:rPr>
              <w:t xml:space="preserve"> </w:t>
            </w:r>
            <w:r w:rsidR="003D259A" w:rsidRPr="00D73403">
              <w:rPr>
                <w:rFonts w:ascii="Corbel" w:hAnsi="Corbel" w:cs="Arial"/>
                <w:sz w:val="24"/>
                <w:szCs w:val="24"/>
                <w:lang w:val="es-MX"/>
              </w:rPr>
              <w:t xml:space="preserve">(GENTAMICIN)        40 mg          1 </w:t>
            </w:r>
            <w:proofErr w:type="spellStart"/>
            <w:r w:rsidR="003D259A" w:rsidRPr="00D73403">
              <w:rPr>
                <w:rFonts w:ascii="Corbel" w:hAnsi="Corbel" w:cs="Arial"/>
                <w:sz w:val="24"/>
                <w:szCs w:val="24"/>
                <w:lang w:val="es-MX"/>
              </w:rPr>
              <w:t>mL</w:t>
            </w:r>
            <w:proofErr w:type="spellEnd"/>
            <w:r w:rsidR="003D259A" w:rsidRPr="00D73403">
              <w:rPr>
                <w:rFonts w:ascii="Corbel" w:hAnsi="Corbel" w:cs="Arial"/>
                <w:sz w:val="24"/>
                <w:szCs w:val="24"/>
                <w:lang w:val="es-MX"/>
              </w:rPr>
              <w:t xml:space="preserve"> </w:t>
            </w:r>
            <w:proofErr w:type="spellStart"/>
            <w:r w:rsidR="003D259A" w:rsidRPr="00D73403">
              <w:rPr>
                <w:rFonts w:ascii="Corbel" w:hAnsi="Corbel" w:cs="Arial"/>
                <w:sz w:val="24"/>
                <w:szCs w:val="24"/>
                <w:lang w:val="es-MX"/>
              </w:rPr>
              <w:t>inj</w:t>
            </w:r>
            <w:proofErr w:type="spellEnd"/>
          </w:p>
        </w:tc>
        <w:tc>
          <w:tcPr>
            <w:tcW w:w="725" w:type="dxa"/>
            <w:gridSpan w:val="2"/>
            <w:tcBorders>
              <w:top w:val="nil"/>
              <w:left w:val="nil"/>
              <w:bottom w:val="nil"/>
              <w:right w:val="nil"/>
            </w:tcBorders>
            <w:shd w:val="clear" w:color="auto" w:fill="auto"/>
            <w:noWrap/>
            <w:vAlign w:val="bottom"/>
            <w:hideMark/>
          </w:tcPr>
          <w:p w:rsidR="003D259A" w:rsidRPr="0098359A" w:rsidRDefault="003D259A" w:rsidP="003D259A">
            <w:pPr>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792748" w:rsidP="00DD31E9">
            <w:pPr>
              <w:spacing w:after="0" w:line="240" w:lineRule="auto"/>
              <w:outlineLvl w:val="1"/>
              <w:rPr>
                <w:rFonts w:ascii="Corbel" w:hAnsi="Corbel" w:cs="Arial"/>
                <w:sz w:val="24"/>
                <w:szCs w:val="24"/>
              </w:rPr>
            </w:pPr>
            <w:r w:rsidRPr="00792748">
              <w:rPr>
                <w:rFonts w:ascii="Corbel" w:hAnsi="Corbel" w:cs="Arial"/>
                <w:sz w:val="24"/>
                <w:szCs w:val="24"/>
              </w:rPr>
              <w:t>G</w:t>
            </w:r>
            <w:r w:rsidR="003D259A" w:rsidRPr="00792748">
              <w:rPr>
                <w:rFonts w:ascii="Corbel" w:hAnsi="Corbel" w:cs="Arial"/>
                <w:sz w:val="24"/>
                <w:szCs w:val="24"/>
              </w:rPr>
              <w:t>entamicin (GENTAMICIN SULFATE, INJECTABLE )        40 mg          1 mL injection</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line="240" w:lineRule="auto"/>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792748" w:rsidP="00DD31E9">
            <w:pPr>
              <w:spacing w:after="0" w:line="240" w:lineRule="auto"/>
              <w:outlineLvl w:val="1"/>
              <w:rPr>
                <w:rFonts w:ascii="Corbel" w:hAnsi="Corbel" w:cs="Arial"/>
                <w:sz w:val="24"/>
                <w:szCs w:val="24"/>
              </w:rPr>
            </w:pPr>
            <w:r w:rsidRPr="00792748">
              <w:rPr>
                <w:rFonts w:ascii="Corbel" w:hAnsi="Corbel" w:cs="Arial"/>
                <w:sz w:val="24"/>
                <w:szCs w:val="24"/>
              </w:rPr>
              <w:t>N</w:t>
            </w:r>
            <w:r w:rsidR="003D259A" w:rsidRPr="00792748">
              <w:rPr>
                <w:rFonts w:ascii="Corbel" w:hAnsi="Corbel" w:cs="Arial"/>
                <w:sz w:val="24"/>
                <w:szCs w:val="24"/>
              </w:rPr>
              <w:t>eomycin (NEOMYCIN SULFATE )       500 mg          1 tablet</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line="240" w:lineRule="auto"/>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792748" w:rsidP="00DD31E9">
            <w:pPr>
              <w:spacing w:after="0" w:line="240" w:lineRule="auto"/>
              <w:outlineLvl w:val="1"/>
              <w:rPr>
                <w:rFonts w:ascii="Corbel" w:hAnsi="Corbel" w:cs="Arial"/>
                <w:sz w:val="24"/>
                <w:szCs w:val="24"/>
              </w:rPr>
            </w:pPr>
            <w:r w:rsidRPr="00792748">
              <w:rPr>
                <w:rFonts w:ascii="Corbel" w:hAnsi="Corbel" w:cs="Arial"/>
                <w:sz w:val="24"/>
                <w:szCs w:val="24"/>
              </w:rPr>
              <w:t>S</w:t>
            </w:r>
            <w:r>
              <w:rPr>
                <w:rFonts w:ascii="Corbel" w:hAnsi="Corbel" w:cs="Arial"/>
                <w:sz w:val="24"/>
                <w:szCs w:val="24"/>
              </w:rPr>
              <w:t>treptomycin</w:t>
            </w:r>
            <w:r w:rsidR="003D259A" w:rsidRPr="00792748">
              <w:rPr>
                <w:rFonts w:ascii="Corbel" w:hAnsi="Corbel" w:cs="Arial"/>
                <w:sz w:val="24"/>
                <w:szCs w:val="24"/>
              </w:rPr>
              <w:t xml:space="preserve">       1 g          1 EA injection</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line="240" w:lineRule="auto"/>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8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792748" w:rsidP="00DD31E9">
            <w:pPr>
              <w:spacing w:after="0" w:line="240" w:lineRule="auto"/>
              <w:outlineLvl w:val="1"/>
              <w:rPr>
                <w:rFonts w:ascii="Corbel" w:hAnsi="Corbel" w:cs="Arial"/>
                <w:sz w:val="24"/>
                <w:szCs w:val="24"/>
              </w:rPr>
            </w:pPr>
            <w:r w:rsidRPr="00792748">
              <w:rPr>
                <w:rFonts w:ascii="Corbel" w:hAnsi="Corbel" w:cs="Arial"/>
                <w:sz w:val="24"/>
                <w:szCs w:val="24"/>
              </w:rPr>
              <w:t>T</w:t>
            </w:r>
            <w:r w:rsidR="003D259A" w:rsidRPr="00792748">
              <w:rPr>
                <w:rFonts w:ascii="Corbel" w:hAnsi="Corbel" w:cs="Arial"/>
                <w:sz w:val="24"/>
                <w:szCs w:val="24"/>
              </w:rPr>
              <w:t>obramycin Inhalation (TOBI )       300 mg          5 mL Inhaler</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line="240" w:lineRule="auto"/>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162"/>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DD31E9" w:rsidP="00DD31E9">
            <w:pPr>
              <w:spacing w:after="0" w:line="240" w:lineRule="auto"/>
              <w:outlineLvl w:val="1"/>
              <w:rPr>
                <w:rFonts w:ascii="Corbel" w:hAnsi="Corbel" w:cs="Arial"/>
                <w:sz w:val="24"/>
                <w:szCs w:val="24"/>
              </w:rPr>
            </w:pPr>
            <w:r w:rsidRPr="00792748">
              <w:rPr>
                <w:rFonts w:ascii="Corbel" w:hAnsi="Corbel" w:cs="Arial"/>
                <w:sz w:val="24"/>
                <w:szCs w:val="24"/>
              </w:rPr>
              <w:t>T</w:t>
            </w:r>
            <w:r w:rsidR="003D259A" w:rsidRPr="00792748">
              <w:rPr>
                <w:rFonts w:ascii="Corbel" w:hAnsi="Corbel" w:cs="Arial"/>
                <w:sz w:val="24"/>
                <w:szCs w:val="24"/>
              </w:rPr>
              <w:t>obramycin</w:t>
            </w:r>
            <w:r w:rsidRPr="00792748">
              <w:rPr>
                <w:rFonts w:ascii="Corbel" w:hAnsi="Corbel" w:cs="Arial"/>
                <w:sz w:val="24"/>
                <w:szCs w:val="24"/>
              </w:rPr>
              <w:t xml:space="preserve"> </w:t>
            </w:r>
            <w:r w:rsidR="00792748">
              <w:rPr>
                <w:rFonts w:ascii="Corbel" w:hAnsi="Corbel" w:cs="Arial"/>
                <w:sz w:val="24"/>
                <w:szCs w:val="24"/>
              </w:rPr>
              <w:t xml:space="preserve"> </w:t>
            </w:r>
            <w:r w:rsidR="003D259A" w:rsidRPr="00792748">
              <w:rPr>
                <w:rFonts w:ascii="Corbel" w:hAnsi="Corbel" w:cs="Arial"/>
                <w:sz w:val="24"/>
                <w:szCs w:val="24"/>
              </w:rPr>
              <w:t>(NEBCIN )        40 mg          1 mL injection</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line="240" w:lineRule="auto"/>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9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792748" w:rsidP="00792748">
            <w:pPr>
              <w:spacing w:after="0" w:line="240" w:lineRule="auto"/>
              <w:outlineLvl w:val="1"/>
              <w:rPr>
                <w:rFonts w:ascii="Corbel" w:hAnsi="Corbel" w:cs="Arial"/>
                <w:sz w:val="24"/>
                <w:szCs w:val="24"/>
              </w:rPr>
            </w:pPr>
            <w:r w:rsidRPr="00792748">
              <w:rPr>
                <w:rFonts w:ascii="Corbel" w:hAnsi="Corbel" w:cs="Arial"/>
                <w:sz w:val="24"/>
                <w:szCs w:val="24"/>
              </w:rPr>
              <w:t>T</w:t>
            </w:r>
            <w:r w:rsidR="003D259A" w:rsidRPr="00792748">
              <w:rPr>
                <w:rFonts w:ascii="Corbel" w:hAnsi="Corbel" w:cs="Arial"/>
                <w:sz w:val="24"/>
                <w:szCs w:val="24"/>
              </w:rPr>
              <w:t>obramycin</w:t>
            </w:r>
            <w:r>
              <w:rPr>
                <w:rFonts w:ascii="Corbel" w:hAnsi="Corbel" w:cs="Arial"/>
                <w:sz w:val="24"/>
                <w:szCs w:val="24"/>
              </w:rPr>
              <w:t xml:space="preserve"> </w:t>
            </w:r>
            <w:r w:rsidR="003D259A" w:rsidRPr="00792748">
              <w:rPr>
                <w:rFonts w:ascii="Corbel" w:hAnsi="Corbel" w:cs="Arial"/>
                <w:sz w:val="24"/>
                <w:szCs w:val="24"/>
              </w:rPr>
              <w:t>(</w:t>
            </w:r>
            <w:r>
              <w:rPr>
                <w:rFonts w:ascii="Corbel" w:hAnsi="Corbel" w:cs="Arial"/>
                <w:sz w:val="24"/>
                <w:szCs w:val="24"/>
              </w:rPr>
              <w:t>NEBCIN</w:t>
            </w:r>
            <w:r w:rsidR="003D259A" w:rsidRPr="00792748">
              <w:rPr>
                <w:rFonts w:ascii="Corbel" w:hAnsi="Corbel" w:cs="Arial"/>
                <w:sz w:val="24"/>
                <w:szCs w:val="24"/>
              </w:rPr>
              <w:t xml:space="preserve"> )        80 mg          2 mL injection</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line="240" w:lineRule="auto"/>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345"/>
        </w:trPr>
        <w:tc>
          <w:tcPr>
            <w:tcW w:w="9589" w:type="dxa"/>
            <w:gridSpan w:val="13"/>
            <w:tcBorders>
              <w:top w:val="nil"/>
              <w:left w:val="nil"/>
              <w:bottom w:val="nil"/>
              <w:right w:val="nil"/>
            </w:tcBorders>
            <w:shd w:val="clear" w:color="000000" w:fill="C5D9F1"/>
            <w:noWrap/>
            <w:vAlign w:val="bottom"/>
            <w:hideMark/>
          </w:tcPr>
          <w:p w:rsidR="003D259A" w:rsidRPr="00792748" w:rsidRDefault="003D259A" w:rsidP="00DD31E9">
            <w:pPr>
              <w:spacing w:after="0"/>
              <w:jc w:val="center"/>
              <w:outlineLvl w:val="0"/>
              <w:rPr>
                <w:rFonts w:ascii="Corbel" w:hAnsi="Corbel" w:cs="Arial"/>
                <w:b/>
                <w:bCs/>
                <w:sz w:val="28"/>
                <w:szCs w:val="28"/>
              </w:rPr>
            </w:pPr>
            <w:proofErr w:type="spellStart"/>
            <w:r w:rsidRPr="00792748">
              <w:rPr>
                <w:rFonts w:ascii="Corbel" w:hAnsi="Corbel" w:cs="Arial"/>
                <w:b/>
                <w:bCs/>
                <w:sz w:val="28"/>
                <w:szCs w:val="28"/>
              </w:rPr>
              <w:t>Carbapenems</w:t>
            </w:r>
            <w:proofErr w:type="spellEnd"/>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792748" w:rsidP="00DD31E9">
            <w:pPr>
              <w:spacing w:after="0"/>
              <w:outlineLvl w:val="1"/>
              <w:rPr>
                <w:rFonts w:ascii="Corbel" w:hAnsi="Corbel" w:cs="Arial"/>
                <w:sz w:val="24"/>
                <w:szCs w:val="24"/>
              </w:rPr>
            </w:pPr>
            <w:proofErr w:type="spellStart"/>
            <w:r w:rsidRPr="00792748">
              <w:rPr>
                <w:rFonts w:ascii="Corbel" w:hAnsi="Corbel" w:cs="Arial"/>
                <w:sz w:val="24"/>
                <w:szCs w:val="24"/>
              </w:rPr>
              <w:t>E</w:t>
            </w:r>
            <w:r w:rsidR="003D259A" w:rsidRPr="00792748">
              <w:rPr>
                <w:rFonts w:ascii="Corbel" w:hAnsi="Corbel" w:cs="Arial"/>
                <w:sz w:val="24"/>
                <w:szCs w:val="24"/>
              </w:rPr>
              <w:t>rtapenem</w:t>
            </w:r>
            <w:proofErr w:type="spellEnd"/>
            <w:r w:rsidRPr="00792748">
              <w:rPr>
                <w:rFonts w:ascii="Corbel" w:hAnsi="Corbel" w:cs="Arial"/>
                <w:sz w:val="24"/>
                <w:szCs w:val="24"/>
              </w:rPr>
              <w:t xml:space="preserve"> </w:t>
            </w:r>
            <w:r w:rsidR="003D259A" w:rsidRPr="00792748">
              <w:rPr>
                <w:rFonts w:ascii="Corbel" w:hAnsi="Corbel" w:cs="Arial"/>
                <w:sz w:val="24"/>
                <w:szCs w:val="24"/>
              </w:rPr>
              <w:t>(</w:t>
            </w:r>
            <w:proofErr w:type="spellStart"/>
            <w:r w:rsidR="003D259A" w:rsidRPr="00792748">
              <w:rPr>
                <w:rFonts w:ascii="Corbel" w:hAnsi="Corbel" w:cs="Arial"/>
                <w:sz w:val="24"/>
                <w:szCs w:val="24"/>
              </w:rPr>
              <w:t>INVanz</w:t>
            </w:r>
            <w:proofErr w:type="spellEnd"/>
            <w:r w:rsidR="003D259A" w:rsidRPr="00792748">
              <w:rPr>
                <w:rFonts w:ascii="Corbel" w:hAnsi="Corbel" w:cs="Arial"/>
                <w:sz w:val="24"/>
                <w:szCs w:val="24"/>
              </w:rPr>
              <w:t xml:space="preserve"> )     1,000 mg          1 vial injection</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792748" w:rsidP="00DD31E9">
            <w:pPr>
              <w:spacing w:after="0"/>
              <w:outlineLvl w:val="1"/>
              <w:rPr>
                <w:rFonts w:ascii="Corbel" w:hAnsi="Corbel" w:cs="Arial"/>
                <w:sz w:val="24"/>
                <w:szCs w:val="24"/>
              </w:rPr>
            </w:pPr>
            <w:proofErr w:type="spellStart"/>
            <w:r w:rsidRPr="00792748">
              <w:rPr>
                <w:rFonts w:ascii="Corbel" w:hAnsi="Corbel" w:cs="Arial"/>
                <w:sz w:val="24"/>
                <w:szCs w:val="24"/>
              </w:rPr>
              <w:t>I</w:t>
            </w:r>
            <w:r w:rsidR="003D259A" w:rsidRPr="00792748">
              <w:rPr>
                <w:rFonts w:ascii="Corbel" w:hAnsi="Corbel" w:cs="Arial"/>
                <w:sz w:val="24"/>
                <w:szCs w:val="24"/>
              </w:rPr>
              <w:t>miPENem-cilastatin</w:t>
            </w:r>
            <w:proofErr w:type="spellEnd"/>
            <w:r w:rsidRPr="00792748">
              <w:rPr>
                <w:rFonts w:ascii="Corbel" w:hAnsi="Corbel" w:cs="Arial"/>
                <w:sz w:val="24"/>
                <w:szCs w:val="24"/>
              </w:rPr>
              <w:t xml:space="preserve"> </w:t>
            </w:r>
            <w:r w:rsidR="003D259A" w:rsidRPr="00792748">
              <w:rPr>
                <w:rFonts w:ascii="Corbel" w:hAnsi="Corbel" w:cs="Arial"/>
                <w:sz w:val="24"/>
                <w:szCs w:val="24"/>
              </w:rPr>
              <w:t>(PRIMAXIN IV )       250 mg          1 vial injection</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792748" w:rsidP="00DD31E9">
            <w:pPr>
              <w:spacing w:after="0"/>
              <w:outlineLvl w:val="1"/>
              <w:rPr>
                <w:rFonts w:ascii="Corbel" w:hAnsi="Corbel" w:cs="Arial"/>
                <w:sz w:val="24"/>
                <w:szCs w:val="24"/>
              </w:rPr>
            </w:pPr>
            <w:proofErr w:type="spellStart"/>
            <w:r w:rsidRPr="00792748">
              <w:rPr>
                <w:rFonts w:ascii="Corbel" w:hAnsi="Corbel" w:cs="Arial"/>
                <w:sz w:val="24"/>
                <w:szCs w:val="24"/>
              </w:rPr>
              <w:t>I</w:t>
            </w:r>
            <w:r w:rsidR="003D259A" w:rsidRPr="00792748">
              <w:rPr>
                <w:rFonts w:ascii="Corbel" w:hAnsi="Corbel" w:cs="Arial"/>
                <w:sz w:val="24"/>
                <w:szCs w:val="24"/>
              </w:rPr>
              <w:t>miPENem-cilastatin</w:t>
            </w:r>
            <w:proofErr w:type="spellEnd"/>
            <w:r w:rsidRPr="00792748">
              <w:rPr>
                <w:rFonts w:ascii="Corbel" w:hAnsi="Corbel" w:cs="Arial"/>
                <w:sz w:val="24"/>
                <w:szCs w:val="24"/>
              </w:rPr>
              <w:t xml:space="preserve"> </w:t>
            </w:r>
            <w:r w:rsidR="003D259A" w:rsidRPr="00792748">
              <w:rPr>
                <w:rFonts w:ascii="Corbel" w:hAnsi="Corbel" w:cs="Arial"/>
                <w:sz w:val="24"/>
                <w:szCs w:val="24"/>
              </w:rPr>
              <w:t>(PRIMAXIN IV )       500 mg          1 vial injection</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3D259A" w:rsidP="00DD31E9">
            <w:pPr>
              <w:spacing w:after="0"/>
              <w:outlineLvl w:val="1"/>
              <w:rPr>
                <w:rFonts w:ascii="Corbel" w:hAnsi="Corbel" w:cs="Arial"/>
                <w:sz w:val="24"/>
                <w:szCs w:val="24"/>
              </w:rPr>
            </w:pPr>
            <w:proofErr w:type="spellStart"/>
            <w:r w:rsidRPr="00792748">
              <w:rPr>
                <w:rFonts w:ascii="Corbel" w:hAnsi="Corbel" w:cs="Arial"/>
                <w:sz w:val="24"/>
                <w:szCs w:val="24"/>
              </w:rPr>
              <w:t>MEROpenem</w:t>
            </w:r>
            <w:proofErr w:type="spellEnd"/>
            <w:r w:rsidR="00792748" w:rsidRPr="00792748">
              <w:rPr>
                <w:rFonts w:ascii="Corbel" w:hAnsi="Corbel" w:cs="Arial"/>
                <w:sz w:val="24"/>
                <w:szCs w:val="24"/>
              </w:rPr>
              <w:t xml:space="preserve"> </w:t>
            </w:r>
            <w:r w:rsidRPr="00792748">
              <w:rPr>
                <w:rFonts w:ascii="Corbel" w:hAnsi="Corbel" w:cs="Arial"/>
                <w:sz w:val="24"/>
                <w:szCs w:val="24"/>
              </w:rPr>
              <w:t>(MERREM )       500 mg          1 vial injection</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8362" w:type="dxa"/>
            <w:gridSpan w:val="9"/>
            <w:tcBorders>
              <w:top w:val="nil"/>
              <w:left w:val="nil"/>
              <w:bottom w:val="nil"/>
              <w:right w:val="nil"/>
            </w:tcBorders>
            <w:shd w:val="clear" w:color="auto" w:fill="auto"/>
            <w:noWrap/>
            <w:vAlign w:val="bottom"/>
            <w:hideMark/>
          </w:tcPr>
          <w:p w:rsidR="003D259A" w:rsidRPr="00792748" w:rsidRDefault="003D259A" w:rsidP="00DD31E9">
            <w:pPr>
              <w:spacing w:after="0"/>
              <w:outlineLvl w:val="1"/>
              <w:rPr>
                <w:rFonts w:ascii="Corbel" w:hAnsi="Corbel" w:cs="Arial"/>
                <w:sz w:val="24"/>
                <w:szCs w:val="24"/>
              </w:rPr>
            </w:pPr>
            <w:proofErr w:type="spellStart"/>
            <w:r w:rsidRPr="00792748">
              <w:rPr>
                <w:rFonts w:ascii="Corbel" w:hAnsi="Corbel" w:cs="Arial"/>
                <w:sz w:val="24"/>
                <w:szCs w:val="24"/>
              </w:rPr>
              <w:t>MEROpenem</w:t>
            </w:r>
            <w:proofErr w:type="spellEnd"/>
            <w:r w:rsidR="00792748" w:rsidRPr="00792748">
              <w:rPr>
                <w:rFonts w:ascii="Corbel" w:hAnsi="Corbel" w:cs="Arial"/>
                <w:sz w:val="24"/>
                <w:szCs w:val="24"/>
              </w:rPr>
              <w:t xml:space="preserve"> </w:t>
            </w:r>
            <w:r w:rsidRPr="00792748">
              <w:rPr>
                <w:rFonts w:ascii="Corbel" w:hAnsi="Corbel" w:cs="Arial"/>
                <w:sz w:val="24"/>
                <w:szCs w:val="24"/>
              </w:rPr>
              <w:t>(MERREM )     1,000 mg          1 vial injection</w:t>
            </w:r>
          </w:p>
        </w:tc>
        <w:tc>
          <w:tcPr>
            <w:tcW w:w="725" w:type="dxa"/>
            <w:gridSpan w:val="2"/>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360"/>
        </w:trPr>
        <w:tc>
          <w:tcPr>
            <w:tcW w:w="9589" w:type="dxa"/>
            <w:gridSpan w:val="13"/>
            <w:tcBorders>
              <w:top w:val="nil"/>
              <w:left w:val="nil"/>
              <w:bottom w:val="nil"/>
              <w:right w:val="nil"/>
            </w:tcBorders>
            <w:shd w:val="clear" w:color="000000" w:fill="C5D9F1"/>
            <w:noWrap/>
            <w:vAlign w:val="bottom"/>
            <w:hideMark/>
          </w:tcPr>
          <w:p w:rsidR="003D259A" w:rsidRPr="00792748" w:rsidRDefault="003D259A" w:rsidP="00DD31E9">
            <w:pPr>
              <w:spacing w:after="0"/>
              <w:jc w:val="center"/>
              <w:rPr>
                <w:rFonts w:ascii="Corbel" w:hAnsi="Corbel" w:cs="Arial"/>
                <w:b/>
                <w:bCs/>
                <w:sz w:val="28"/>
                <w:szCs w:val="28"/>
              </w:rPr>
            </w:pPr>
            <w:proofErr w:type="spellStart"/>
            <w:r w:rsidRPr="00792748">
              <w:rPr>
                <w:rFonts w:ascii="Corbel" w:hAnsi="Corbel" w:cs="Arial"/>
                <w:b/>
                <w:bCs/>
                <w:sz w:val="28"/>
                <w:szCs w:val="28"/>
              </w:rPr>
              <w:t>Cephalosporins</w:t>
            </w:r>
            <w:proofErr w:type="spellEnd"/>
          </w:p>
        </w:tc>
      </w:tr>
      <w:tr w:rsidR="003D259A" w:rsidRPr="0098359A" w:rsidTr="0063298C">
        <w:trPr>
          <w:trHeight w:val="315"/>
        </w:trPr>
        <w:tc>
          <w:tcPr>
            <w:tcW w:w="266" w:type="dxa"/>
            <w:tcBorders>
              <w:top w:val="nil"/>
              <w:left w:val="nil"/>
              <w:bottom w:val="nil"/>
              <w:right w:val="nil"/>
            </w:tcBorders>
            <w:shd w:val="clear" w:color="auto" w:fill="auto"/>
            <w:noWrap/>
            <w:vAlign w:val="bottom"/>
            <w:hideMark/>
          </w:tcPr>
          <w:p w:rsidR="003D259A" w:rsidRPr="00411078" w:rsidRDefault="003D259A" w:rsidP="00DD31E9">
            <w:pPr>
              <w:spacing w:after="0"/>
              <w:outlineLvl w:val="0"/>
              <w:rPr>
                <w:rFonts w:ascii="Arial" w:hAnsi="Arial" w:cs="Arial"/>
                <w:sz w:val="24"/>
                <w:szCs w:val="24"/>
              </w:rPr>
            </w:pPr>
          </w:p>
        </w:tc>
        <w:tc>
          <w:tcPr>
            <w:tcW w:w="8029" w:type="dxa"/>
            <w:gridSpan w:val="5"/>
            <w:tcBorders>
              <w:top w:val="nil"/>
              <w:left w:val="nil"/>
              <w:bottom w:val="nil"/>
              <w:right w:val="nil"/>
            </w:tcBorders>
            <w:shd w:val="clear" w:color="000000" w:fill="F2DDDC"/>
            <w:noWrap/>
            <w:vAlign w:val="bottom"/>
            <w:hideMark/>
          </w:tcPr>
          <w:p w:rsidR="003D259A" w:rsidRPr="00411078" w:rsidRDefault="00411078" w:rsidP="00DD31E9">
            <w:pPr>
              <w:spacing w:after="0"/>
              <w:outlineLvl w:val="0"/>
              <w:rPr>
                <w:rFonts w:ascii="Corbel" w:hAnsi="Corbel" w:cs="Arial"/>
                <w:b/>
                <w:bCs/>
                <w:sz w:val="28"/>
                <w:szCs w:val="28"/>
              </w:rPr>
            </w:pPr>
            <w:r w:rsidRPr="00411078">
              <w:rPr>
                <w:rFonts w:ascii="Corbel" w:hAnsi="Corbel" w:cs="Arial"/>
                <w:b/>
                <w:bCs/>
                <w:sz w:val="28"/>
                <w:szCs w:val="28"/>
              </w:rPr>
              <w:t xml:space="preserve">First generation </w:t>
            </w:r>
            <w:proofErr w:type="spellStart"/>
            <w:r w:rsidRPr="00411078">
              <w:rPr>
                <w:rFonts w:ascii="Corbel" w:hAnsi="Corbel" w:cs="Arial"/>
                <w:b/>
                <w:bCs/>
                <w:sz w:val="28"/>
                <w:szCs w:val="28"/>
              </w:rPr>
              <w:t>C</w:t>
            </w:r>
            <w:r w:rsidR="003D259A" w:rsidRPr="00411078">
              <w:rPr>
                <w:rFonts w:ascii="Corbel" w:hAnsi="Corbel" w:cs="Arial"/>
                <w:b/>
                <w:bCs/>
                <w:sz w:val="28"/>
                <w:szCs w:val="28"/>
              </w:rPr>
              <w:t>ephalosporins</w:t>
            </w:r>
            <w:proofErr w:type="spellEnd"/>
          </w:p>
        </w:tc>
        <w:tc>
          <w:tcPr>
            <w:tcW w:w="1294" w:type="dxa"/>
            <w:gridSpan w:val="7"/>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0"/>
              <w:rPr>
                <w:rFonts w:ascii="Corbel" w:hAnsi="Corbel" w:cs="Arial"/>
                <w:sz w:val="28"/>
                <w:szCs w:val="28"/>
              </w:rPr>
            </w:pP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411078" w:rsidRDefault="00411078" w:rsidP="00411078">
            <w:pPr>
              <w:spacing w:after="0"/>
              <w:outlineLvl w:val="1"/>
              <w:rPr>
                <w:rFonts w:ascii="Corbel" w:hAnsi="Corbel" w:cs="Arial"/>
                <w:sz w:val="24"/>
                <w:szCs w:val="24"/>
              </w:rPr>
            </w:pPr>
            <w:proofErr w:type="spellStart"/>
            <w:r w:rsidRPr="00411078">
              <w:rPr>
                <w:rFonts w:ascii="Corbel" w:hAnsi="Corbel" w:cs="Arial"/>
                <w:sz w:val="24"/>
                <w:szCs w:val="24"/>
              </w:rPr>
              <w:t>C</w:t>
            </w:r>
            <w:r w:rsidR="003D259A" w:rsidRPr="00411078">
              <w:rPr>
                <w:rFonts w:ascii="Corbel" w:hAnsi="Corbel" w:cs="Arial"/>
                <w:sz w:val="24"/>
                <w:szCs w:val="24"/>
              </w:rPr>
              <w:t>efadroxil</w:t>
            </w:r>
            <w:proofErr w:type="spellEnd"/>
            <w:r>
              <w:rPr>
                <w:rFonts w:ascii="Corbel" w:hAnsi="Corbel" w:cs="Arial"/>
                <w:sz w:val="24"/>
                <w:szCs w:val="24"/>
              </w:rPr>
              <w:t xml:space="preserve"> </w:t>
            </w:r>
            <w:r w:rsidR="003D259A" w:rsidRPr="00411078">
              <w:rPr>
                <w:rFonts w:ascii="Corbel" w:hAnsi="Corbel" w:cs="Arial"/>
                <w:sz w:val="24"/>
                <w:szCs w:val="24"/>
              </w:rPr>
              <w:t>(</w:t>
            </w:r>
            <w:r>
              <w:rPr>
                <w:rFonts w:ascii="Corbel" w:hAnsi="Corbel" w:cs="Arial"/>
                <w:sz w:val="24"/>
                <w:szCs w:val="24"/>
              </w:rPr>
              <w:t>DURICEF</w:t>
            </w:r>
            <w:r w:rsidR="003D259A" w:rsidRPr="00411078">
              <w:rPr>
                <w:rFonts w:ascii="Corbel" w:hAnsi="Corbel" w:cs="Arial"/>
                <w:sz w:val="24"/>
                <w:szCs w:val="24"/>
              </w:rPr>
              <w:t xml:space="preserve"> )       500 mg          1 capsule</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411078" w:rsidRDefault="00411078" w:rsidP="00DD31E9">
            <w:pPr>
              <w:spacing w:after="0"/>
              <w:outlineLvl w:val="1"/>
              <w:rPr>
                <w:rFonts w:ascii="Corbel" w:hAnsi="Corbel" w:cs="Arial"/>
                <w:sz w:val="24"/>
                <w:szCs w:val="24"/>
              </w:rPr>
            </w:pPr>
            <w:proofErr w:type="spellStart"/>
            <w:r>
              <w:rPr>
                <w:rFonts w:ascii="Corbel" w:hAnsi="Corbel" w:cs="Arial"/>
                <w:sz w:val="24"/>
                <w:szCs w:val="24"/>
              </w:rPr>
              <w:t>CeFAZolin</w:t>
            </w:r>
            <w:proofErr w:type="spellEnd"/>
            <w:r>
              <w:rPr>
                <w:rFonts w:ascii="Corbel" w:hAnsi="Corbel" w:cs="Arial"/>
                <w:sz w:val="24"/>
                <w:szCs w:val="24"/>
              </w:rPr>
              <w:t xml:space="preserve"> duplex bag(ANCEF</w:t>
            </w:r>
            <w:r w:rsidR="003D259A" w:rsidRPr="00411078">
              <w:rPr>
                <w:rFonts w:ascii="Corbel" w:hAnsi="Corbel" w:cs="Arial"/>
                <w:sz w:val="24"/>
                <w:szCs w:val="24"/>
              </w:rPr>
              <w:t xml:space="preserve"> )     1,000 mg         50 mL duplex bag</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411078" w:rsidRDefault="00411078" w:rsidP="00411078">
            <w:pPr>
              <w:spacing w:after="0"/>
              <w:outlineLvl w:val="1"/>
              <w:rPr>
                <w:rFonts w:ascii="Corbel" w:hAnsi="Corbel" w:cs="Arial"/>
                <w:sz w:val="24"/>
                <w:szCs w:val="24"/>
              </w:rPr>
            </w:pPr>
            <w:proofErr w:type="spellStart"/>
            <w:r>
              <w:rPr>
                <w:rFonts w:ascii="Corbel" w:hAnsi="Corbel" w:cs="Arial"/>
                <w:sz w:val="24"/>
                <w:szCs w:val="24"/>
              </w:rPr>
              <w:t>C</w:t>
            </w:r>
            <w:r w:rsidR="003D259A" w:rsidRPr="00411078">
              <w:rPr>
                <w:rFonts w:ascii="Corbel" w:hAnsi="Corbel" w:cs="Arial"/>
                <w:sz w:val="24"/>
                <w:szCs w:val="24"/>
              </w:rPr>
              <w:t>eFAZolin</w:t>
            </w:r>
            <w:proofErr w:type="spellEnd"/>
            <w:r w:rsidR="003D259A" w:rsidRPr="00411078">
              <w:rPr>
                <w:rFonts w:ascii="Corbel" w:hAnsi="Corbel" w:cs="Arial"/>
                <w:sz w:val="24"/>
                <w:szCs w:val="24"/>
              </w:rPr>
              <w:t xml:space="preserve"> premix bag</w:t>
            </w:r>
            <w:r>
              <w:rPr>
                <w:rFonts w:ascii="Corbel" w:hAnsi="Corbel" w:cs="Arial"/>
                <w:sz w:val="24"/>
                <w:szCs w:val="24"/>
              </w:rPr>
              <w:t xml:space="preserve"> </w:t>
            </w:r>
            <w:r w:rsidR="003D259A" w:rsidRPr="00411078">
              <w:rPr>
                <w:rFonts w:ascii="Corbel" w:hAnsi="Corbel" w:cs="Arial"/>
                <w:sz w:val="24"/>
                <w:szCs w:val="24"/>
              </w:rPr>
              <w:t>(</w:t>
            </w:r>
            <w:r>
              <w:rPr>
                <w:rFonts w:ascii="Corbel" w:hAnsi="Corbel" w:cs="Arial"/>
                <w:sz w:val="24"/>
                <w:szCs w:val="24"/>
              </w:rPr>
              <w:t>ANCEF</w:t>
            </w:r>
            <w:r w:rsidR="003D259A" w:rsidRPr="00411078">
              <w:rPr>
                <w:rFonts w:ascii="Corbel" w:hAnsi="Corbel" w:cs="Arial"/>
                <w:sz w:val="24"/>
                <w:szCs w:val="24"/>
              </w:rPr>
              <w:t xml:space="preserve"> )     1,000 mg         50 mL Bag</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411078" w:rsidRDefault="00411078" w:rsidP="00DD31E9">
            <w:pPr>
              <w:spacing w:after="0"/>
              <w:outlineLvl w:val="1"/>
              <w:rPr>
                <w:rFonts w:ascii="Corbel" w:hAnsi="Corbel" w:cs="Arial"/>
                <w:sz w:val="24"/>
                <w:szCs w:val="24"/>
              </w:rPr>
            </w:pPr>
            <w:proofErr w:type="spellStart"/>
            <w:r>
              <w:rPr>
                <w:rFonts w:ascii="Corbel" w:hAnsi="Corbel" w:cs="Arial"/>
                <w:sz w:val="24"/>
                <w:szCs w:val="24"/>
              </w:rPr>
              <w:t>C</w:t>
            </w:r>
            <w:r w:rsidR="003D259A" w:rsidRPr="00411078">
              <w:rPr>
                <w:rFonts w:ascii="Corbel" w:hAnsi="Corbel" w:cs="Arial"/>
                <w:sz w:val="24"/>
                <w:szCs w:val="24"/>
              </w:rPr>
              <w:t>eFAZolin</w:t>
            </w:r>
            <w:proofErr w:type="spellEnd"/>
            <w:r w:rsidR="003D259A" w:rsidRPr="00411078">
              <w:rPr>
                <w:rFonts w:ascii="Corbel" w:hAnsi="Corbel" w:cs="Arial"/>
                <w:sz w:val="24"/>
                <w:szCs w:val="24"/>
              </w:rPr>
              <w:t xml:space="preserve"> vial</w:t>
            </w:r>
            <w:r>
              <w:rPr>
                <w:rFonts w:ascii="Corbel" w:hAnsi="Corbel" w:cs="Arial"/>
                <w:sz w:val="24"/>
                <w:szCs w:val="24"/>
              </w:rPr>
              <w:t xml:space="preserve"> </w:t>
            </w:r>
            <w:r w:rsidR="003D259A" w:rsidRPr="00411078">
              <w:rPr>
                <w:rFonts w:ascii="Corbel" w:hAnsi="Corbel" w:cs="Arial"/>
                <w:sz w:val="24"/>
                <w:szCs w:val="24"/>
              </w:rPr>
              <w:t xml:space="preserve">(ANCEF )     1,000 mg          1 vial </w:t>
            </w:r>
            <w:proofErr w:type="spellStart"/>
            <w:r w:rsidR="003D259A" w:rsidRPr="00411078">
              <w:rPr>
                <w:rFonts w:ascii="Corbel" w:hAnsi="Corbel" w:cs="Arial"/>
                <w:sz w:val="24"/>
                <w:szCs w:val="24"/>
              </w:rPr>
              <w:t>inj</w:t>
            </w:r>
            <w:proofErr w:type="spellEnd"/>
          </w:p>
        </w:tc>
        <w:tc>
          <w:tcPr>
            <w:tcW w:w="1294" w:type="dxa"/>
            <w:gridSpan w:val="7"/>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411078" w:rsidRDefault="00411078" w:rsidP="00411078">
            <w:pPr>
              <w:spacing w:after="0"/>
              <w:outlineLvl w:val="1"/>
              <w:rPr>
                <w:rFonts w:ascii="Corbel" w:hAnsi="Corbel" w:cs="Arial"/>
                <w:sz w:val="24"/>
                <w:szCs w:val="24"/>
              </w:rPr>
            </w:pPr>
            <w:r>
              <w:rPr>
                <w:rFonts w:ascii="Corbel" w:hAnsi="Corbel" w:cs="Arial"/>
                <w:sz w:val="24"/>
                <w:szCs w:val="24"/>
              </w:rPr>
              <w:t>C</w:t>
            </w:r>
            <w:r w:rsidR="003D259A" w:rsidRPr="00411078">
              <w:rPr>
                <w:rFonts w:ascii="Corbel" w:hAnsi="Corbel" w:cs="Arial"/>
                <w:sz w:val="24"/>
                <w:szCs w:val="24"/>
              </w:rPr>
              <w:t xml:space="preserve">ephalexin 200ml </w:t>
            </w:r>
            <w:proofErr w:type="spellStart"/>
            <w:r w:rsidR="003D259A" w:rsidRPr="00411078">
              <w:rPr>
                <w:rFonts w:ascii="Corbel" w:hAnsi="Corbel" w:cs="Arial"/>
                <w:sz w:val="24"/>
                <w:szCs w:val="24"/>
              </w:rPr>
              <w:t>susp</w:t>
            </w:r>
            <w:proofErr w:type="spellEnd"/>
            <w:r>
              <w:rPr>
                <w:rFonts w:ascii="Corbel" w:hAnsi="Corbel" w:cs="Arial"/>
                <w:sz w:val="24"/>
                <w:szCs w:val="24"/>
              </w:rPr>
              <w:t xml:space="preserve"> </w:t>
            </w:r>
            <w:r w:rsidR="003D259A" w:rsidRPr="00411078">
              <w:rPr>
                <w:rFonts w:ascii="Corbel" w:hAnsi="Corbel" w:cs="Arial"/>
                <w:sz w:val="24"/>
                <w:szCs w:val="24"/>
              </w:rPr>
              <w:t>(</w:t>
            </w:r>
            <w:r>
              <w:rPr>
                <w:rFonts w:ascii="Corbel" w:hAnsi="Corbel" w:cs="Arial"/>
                <w:sz w:val="24"/>
                <w:szCs w:val="24"/>
              </w:rPr>
              <w:t>KEFLEX</w:t>
            </w:r>
            <w:r w:rsidR="003D259A" w:rsidRPr="00411078">
              <w:rPr>
                <w:rFonts w:ascii="Corbel" w:hAnsi="Corbel" w:cs="Arial"/>
                <w:sz w:val="24"/>
                <w:szCs w:val="24"/>
              </w:rPr>
              <w:t xml:space="preserve"> )       250 mg          5 mL suspension</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411078" w:rsidRDefault="00411078" w:rsidP="00DD31E9">
            <w:pPr>
              <w:spacing w:after="0"/>
              <w:outlineLvl w:val="1"/>
              <w:rPr>
                <w:rFonts w:ascii="Corbel" w:hAnsi="Corbel" w:cs="Arial"/>
                <w:sz w:val="24"/>
                <w:szCs w:val="24"/>
              </w:rPr>
            </w:pPr>
            <w:r>
              <w:rPr>
                <w:rFonts w:ascii="Corbel" w:hAnsi="Corbel" w:cs="Arial"/>
                <w:sz w:val="24"/>
                <w:szCs w:val="24"/>
              </w:rPr>
              <w:t>C</w:t>
            </w:r>
            <w:r w:rsidR="003D259A" w:rsidRPr="00411078">
              <w:rPr>
                <w:rFonts w:ascii="Corbel" w:hAnsi="Corbel" w:cs="Arial"/>
                <w:sz w:val="24"/>
                <w:szCs w:val="24"/>
              </w:rPr>
              <w:t xml:space="preserve">ephalexin </w:t>
            </w:r>
            <w:proofErr w:type="spellStart"/>
            <w:r w:rsidR="003D259A" w:rsidRPr="00411078">
              <w:rPr>
                <w:rFonts w:ascii="Corbel" w:hAnsi="Corbel" w:cs="Arial"/>
                <w:sz w:val="24"/>
                <w:szCs w:val="24"/>
              </w:rPr>
              <w:t>susp</w:t>
            </w:r>
            <w:proofErr w:type="spellEnd"/>
            <w:r>
              <w:rPr>
                <w:rFonts w:ascii="Corbel" w:hAnsi="Corbel" w:cs="Arial"/>
                <w:sz w:val="24"/>
                <w:szCs w:val="24"/>
              </w:rPr>
              <w:t xml:space="preserve"> </w:t>
            </w:r>
            <w:r w:rsidR="003D259A" w:rsidRPr="00411078">
              <w:rPr>
                <w:rFonts w:ascii="Corbel" w:hAnsi="Corbel" w:cs="Arial"/>
                <w:sz w:val="24"/>
                <w:szCs w:val="24"/>
              </w:rPr>
              <w:t>(KEFLEX )       125 mg          5 mL suspension</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27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411078" w:rsidRDefault="00411078" w:rsidP="00DD31E9">
            <w:pPr>
              <w:spacing w:after="0"/>
              <w:outlineLvl w:val="1"/>
              <w:rPr>
                <w:rFonts w:ascii="Corbel" w:hAnsi="Corbel" w:cs="Arial"/>
                <w:sz w:val="24"/>
                <w:szCs w:val="24"/>
              </w:rPr>
            </w:pPr>
            <w:r w:rsidRPr="00411078">
              <w:rPr>
                <w:rFonts w:ascii="Corbel" w:hAnsi="Corbel" w:cs="Arial"/>
                <w:sz w:val="24"/>
                <w:szCs w:val="24"/>
              </w:rPr>
              <w:t>C</w:t>
            </w:r>
            <w:r w:rsidR="003D259A" w:rsidRPr="00411078">
              <w:rPr>
                <w:rFonts w:ascii="Corbel" w:hAnsi="Corbel" w:cs="Arial"/>
                <w:sz w:val="24"/>
                <w:szCs w:val="24"/>
              </w:rPr>
              <w:t>ephalexin</w:t>
            </w:r>
            <w:r>
              <w:rPr>
                <w:rFonts w:ascii="Corbel" w:hAnsi="Corbel" w:cs="Arial"/>
                <w:sz w:val="24"/>
                <w:szCs w:val="24"/>
              </w:rPr>
              <w:t xml:space="preserve"> </w:t>
            </w:r>
            <w:r w:rsidR="003D259A" w:rsidRPr="00411078">
              <w:rPr>
                <w:rFonts w:ascii="Corbel" w:hAnsi="Corbel" w:cs="Arial"/>
                <w:sz w:val="24"/>
                <w:szCs w:val="24"/>
              </w:rPr>
              <w:t>(KEFLEX )       500 mg          1 capsule</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30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0"/>
              <w:rPr>
                <w:rFonts w:ascii="Arial" w:hAnsi="Arial" w:cs="Arial"/>
                <w:sz w:val="20"/>
                <w:szCs w:val="20"/>
              </w:rPr>
            </w:pPr>
          </w:p>
        </w:tc>
        <w:tc>
          <w:tcPr>
            <w:tcW w:w="8029" w:type="dxa"/>
            <w:gridSpan w:val="5"/>
            <w:tcBorders>
              <w:top w:val="nil"/>
              <w:left w:val="nil"/>
              <w:bottom w:val="nil"/>
              <w:right w:val="nil"/>
            </w:tcBorders>
            <w:shd w:val="clear" w:color="000000" w:fill="F2DDDC"/>
            <w:noWrap/>
            <w:vAlign w:val="bottom"/>
            <w:hideMark/>
          </w:tcPr>
          <w:p w:rsidR="003D259A" w:rsidRPr="00411078" w:rsidRDefault="00411078" w:rsidP="00DD31E9">
            <w:pPr>
              <w:spacing w:after="0"/>
              <w:outlineLvl w:val="0"/>
              <w:rPr>
                <w:rFonts w:ascii="Corbel" w:hAnsi="Corbel" w:cs="Arial"/>
                <w:b/>
                <w:bCs/>
                <w:sz w:val="28"/>
                <w:szCs w:val="28"/>
              </w:rPr>
            </w:pPr>
            <w:r>
              <w:rPr>
                <w:rFonts w:ascii="Corbel" w:hAnsi="Corbel" w:cs="Arial"/>
                <w:b/>
                <w:bCs/>
                <w:sz w:val="28"/>
                <w:szCs w:val="28"/>
              </w:rPr>
              <w:t xml:space="preserve">Second generation </w:t>
            </w:r>
            <w:proofErr w:type="spellStart"/>
            <w:r>
              <w:rPr>
                <w:rFonts w:ascii="Corbel" w:hAnsi="Corbel" w:cs="Arial"/>
                <w:b/>
                <w:bCs/>
                <w:sz w:val="28"/>
                <w:szCs w:val="28"/>
              </w:rPr>
              <w:t>C</w:t>
            </w:r>
            <w:r w:rsidR="003D259A" w:rsidRPr="00411078">
              <w:rPr>
                <w:rFonts w:ascii="Corbel" w:hAnsi="Corbel" w:cs="Arial"/>
                <w:b/>
                <w:bCs/>
                <w:sz w:val="28"/>
                <w:szCs w:val="28"/>
              </w:rPr>
              <w:t>ephalosporins</w:t>
            </w:r>
            <w:proofErr w:type="spellEnd"/>
          </w:p>
        </w:tc>
        <w:tc>
          <w:tcPr>
            <w:tcW w:w="1294" w:type="dxa"/>
            <w:gridSpan w:val="7"/>
            <w:tcBorders>
              <w:top w:val="nil"/>
              <w:left w:val="nil"/>
              <w:bottom w:val="nil"/>
              <w:right w:val="nil"/>
            </w:tcBorders>
            <w:shd w:val="clear" w:color="auto" w:fill="auto"/>
            <w:noWrap/>
            <w:vAlign w:val="bottom"/>
            <w:hideMark/>
          </w:tcPr>
          <w:p w:rsidR="003D259A" w:rsidRPr="0098359A" w:rsidRDefault="003D259A" w:rsidP="00DD31E9">
            <w:pPr>
              <w:spacing w:after="0"/>
              <w:jc w:val="center"/>
              <w:outlineLvl w:val="0"/>
              <w:rPr>
                <w:rFonts w:ascii="Corbel" w:hAnsi="Corbel" w:cs="Arial"/>
                <w:sz w:val="28"/>
                <w:szCs w:val="28"/>
              </w:rPr>
            </w:pPr>
          </w:p>
        </w:tc>
      </w:tr>
      <w:tr w:rsidR="003D259A" w:rsidRPr="0098359A" w:rsidTr="0063298C">
        <w:trPr>
          <w:trHeight w:val="405"/>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411078" w:rsidRDefault="00411078" w:rsidP="005B7C8C">
            <w:pPr>
              <w:spacing w:after="0" w:line="240" w:lineRule="auto"/>
              <w:contextualSpacing/>
              <w:outlineLvl w:val="1"/>
              <w:rPr>
                <w:rFonts w:ascii="Corbel" w:hAnsi="Corbel" w:cs="Arial"/>
                <w:sz w:val="24"/>
                <w:szCs w:val="24"/>
              </w:rPr>
            </w:pPr>
            <w:proofErr w:type="spellStart"/>
            <w:r>
              <w:rPr>
                <w:rFonts w:ascii="Corbel" w:hAnsi="Corbel" w:cs="Arial"/>
                <w:sz w:val="24"/>
                <w:szCs w:val="24"/>
              </w:rPr>
              <w:t>C</w:t>
            </w:r>
            <w:r w:rsidR="003D259A" w:rsidRPr="00411078">
              <w:rPr>
                <w:rFonts w:ascii="Corbel" w:hAnsi="Corbel" w:cs="Arial"/>
                <w:sz w:val="24"/>
                <w:szCs w:val="24"/>
              </w:rPr>
              <w:t>efaclor</w:t>
            </w:r>
            <w:proofErr w:type="spellEnd"/>
            <w:r w:rsidR="003D259A" w:rsidRPr="00411078">
              <w:rPr>
                <w:rFonts w:ascii="Corbel" w:hAnsi="Corbel" w:cs="Arial"/>
                <w:sz w:val="24"/>
                <w:szCs w:val="24"/>
              </w:rPr>
              <w:t xml:space="preserve"> 187/5ml </w:t>
            </w:r>
            <w:proofErr w:type="spellStart"/>
            <w:r w:rsidR="003D259A" w:rsidRPr="00411078">
              <w:rPr>
                <w:rFonts w:ascii="Corbel" w:hAnsi="Corbel" w:cs="Arial"/>
                <w:sz w:val="24"/>
                <w:szCs w:val="24"/>
              </w:rPr>
              <w:t>susp</w:t>
            </w:r>
            <w:proofErr w:type="spellEnd"/>
            <w:r w:rsidR="00DD31E9" w:rsidRPr="00411078">
              <w:rPr>
                <w:rFonts w:ascii="Corbel" w:hAnsi="Corbel" w:cs="Arial"/>
                <w:sz w:val="24"/>
                <w:szCs w:val="24"/>
              </w:rPr>
              <w:t xml:space="preserve"> </w:t>
            </w:r>
            <w:r w:rsidR="003D259A" w:rsidRPr="00411078">
              <w:rPr>
                <w:rFonts w:ascii="Corbel" w:hAnsi="Corbel" w:cs="Arial"/>
                <w:sz w:val="24"/>
                <w:szCs w:val="24"/>
              </w:rPr>
              <w:t>(</w:t>
            </w:r>
            <w:proofErr w:type="spellStart"/>
            <w:r w:rsidR="003D259A" w:rsidRPr="00411078">
              <w:rPr>
                <w:rFonts w:ascii="Corbel" w:hAnsi="Corbel" w:cs="Arial"/>
                <w:sz w:val="24"/>
                <w:szCs w:val="24"/>
              </w:rPr>
              <w:t>Ceclor</w:t>
            </w:r>
            <w:proofErr w:type="spellEnd"/>
            <w:r w:rsidR="003D259A" w:rsidRPr="00411078">
              <w:rPr>
                <w:rFonts w:ascii="Corbel" w:hAnsi="Corbel" w:cs="Arial"/>
                <w:sz w:val="24"/>
                <w:szCs w:val="24"/>
              </w:rPr>
              <w:t xml:space="preserve"> )       187 mg          5 mL suspension</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5B7C8C">
            <w:pPr>
              <w:spacing w:after="0"/>
              <w:contextualSpacing/>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8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411078" w:rsidRDefault="00411078" w:rsidP="005B7C8C">
            <w:pPr>
              <w:spacing w:after="0" w:line="240" w:lineRule="auto"/>
              <w:contextualSpacing/>
              <w:outlineLvl w:val="1"/>
              <w:rPr>
                <w:rFonts w:ascii="Corbel" w:hAnsi="Corbel" w:cs="Arial"/>
                <w:sz w:val="24"/>
                <w:szCs w:val="24"/>
              </w:rPr>
            </w:pPr>
            <w:proofErr w:type="spellStart"/>
            <w:r>
              <w:rPr>
                <w:rFonts w:ascii="Corbel" w:hAnsi="Corbel" w:cs="Arial"/>
                <w:sz w:val="24"/>
                <w:szCs w:val="24"/>
              </w:rPr>
              <w:t>C</w:t>
            </w:r>
            <w:r w:rsidR="003D259A" w:rsidRPr="00411078">
              <w:rPr>
                <w:rFonts w:ascii="Corbel" w:hAnsi="Corbel" w:cs="Arial"/>
                <w:sz w:val="24"/>
                <w:szCs w:val="24"/>
              </w:rPr>
              <w:t>efaclor</w:t>
            </w:r>
            <w:proofErr w:type="spellEnd"/>
            <w:r w:rsidR="003D259A" w:rsidRPr="00411078">
              <w:rPr>
                <w:rFonts w:ascii="Corbel" w:hAnsi="Corbel" w:cs="Arial"/>
                <w:sz w:val="24"/>
                <w:szCs w:val="24"/>
              </w:rPr>
              <w:t xml:space="preserve"> </w:t>
            </w:r>
            <w:proofErr w:type="spellStart"/>
            <w:r w:rsidR="003D259A" w:rsidRPr="00411078">
              <w:rPr>
                <w:rFonts w:ascii="Corbel" w:hAnsi="Corbel" w:cs="Arial"/>
                <w:sz w:val="24"/>
                <w:szCs w:val="24"/>
              </w:rPr>
              <w:t>susp</w:t>
            </w:r>
            <w:proofErr w:type="spellEnd"/>
            <w:r>
              <w:rPr>
                <w:rFonts w:ascii="Corbel" w:hAnsi="Corbel" w:cs="Arial"/>
                <w:sz w:val="24"/>
                <w:szCs w:val="24"/>
              </w:rPr>
              <w:t xml:space="preserve"> </w:t>
            </w:r>
            <w:r w:rsidR="003D259A" w:rsidRPr="00411078">
              <w:rPr>
                <w:rFonts w:ascii="Corbel" w:hAnsi="Corbel" w:cs="Arial"/>
                <w:sz w:val="24"/>
                <w:szCs w:val="24"/>
              </w:rPr>
              <w:t>(CECLOR )       250 mg          5 mL suspension</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5B7C8C">
            <w:pPr>
              <w:spacing w:after="0"/>
              <w:contextualSpacing/>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8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411078" w:rsidRDefault="00411078" w:rsidP="005B7C8C">
            <w:pPr>
              <w:spacing w:after="0" w:line="240" w:lineRule="auto"/>
              <w:contextualSpacing/>
              <w:outlineLvl w:val="1"/>
              <w:rPr>
                <w:rFonts w:ascii="Corbel" w:hAnsi="Corbel" w:cs="Arial"/>
                <w:sz w:val="24"/>
                <w:szCs w:val="24"/>
              </w:rPr>
            </w:pPr>
            <w:proofErr w:type="spellStart"/>
            <w:r>
              <w:rPr>
                <w:rFonts w:ascii="Corbel" w:hAnsi="Corbel" w:cs="Arial"/>
                <w:sz w:val="24"/>
                <w:szCs w:val="24"/>
              </w:rPr>
              <w:t>C</w:t>
            </w:r>
            <w:r w:rsidR="003D259A" w:rsidRPr="00411078">
              <w:rPr>
                <w:rFonts w:ascii="Corbel" w:hAnsi="Corbel" w:cs="Arial"/>
                <w:sz w:val="24"/>
                <w:szCs w:val="24"/>
              </w:rPr>
              <w:t>efaclor</w:t>
            </w:r>
            <w:proofErr w:type="spellEnd"/>
            <w:r w:rsidR="003D259A" w:rsidRPr="00411078">
              <w:rPr>
                <w:rFonts w:ascii="Corbel" w:hAnsi="Corbel" w:cs="Arial"/>
                <w:sz w:val="24"/>
                <w:szCs w:val="24"/>
              </w:rPr>
              <w:t xml:space="preserve"> </w:t>
            </w:r>
            <w:proofErr w:type="spellStart"/>
            <w:r w:rsidR="003D259A" w:rsidRPr="00411078">
              <w:rPr>
                <w:rFonts w:ascii="Corbel" w:hAnsi="Corbel" w:cs="Arial"/>
                <w:sz w:val="24"/>
                <w:szCs w:val="24"/>
              </w:rPr>
              <w:t>susp</w:t>
            </w:r>
            <w:proofErr w:type="spellEnd"/>
            <w:r>
              <w:rPr>
                <w:rFonts w:ascii="Corbel" w:hAnsi="Corbel" w:cs="Arial"/>
                <w:sz w:val="24"/>
                <w:szCs w:val="24"/>
              </w:rPr>
              <w:t xml:space="preserve"> </w:t>
            </w:r>
            <w:r w:rsidR="005B7C8C">
              <w:rPr>
                <w:rFonts w:ascii="Corbel" w:hAnsi="Corbel" w:cs="Arial"/>
                <w:sz w:val="24"/>
                <w:szCs w:val="24"/>
              </w:rPr>
              <w:t>(CE</w:t>
            </w:r>
            <w:r w:rsidR="003D259A" w:rsidRPr="00411078">
              <w:rPr>
                <w:rFonts w:ascii="Corbel" w:hAnsi="Corbel" w:cs="Arial"/>
                <w:sz w:val="24"/>
                <w:szCs w:val="24"/>
              </w:rPr>
              <w:t>CLOR )       125 mg          5 mL suspension</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5B7C8C">
            <w:pPr>
              <w:spacing w:after="0"/>
              <w:contextualSpacing/>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80"/>
        </w:trPr>
        <w:tc>
          <w:tcPr>
            <w:tcW w:w="266" w:type="dxa"/>
            <w:tcBorders>
              <w:top w:val="nil"/>
              <w:left w:val="nil"/>
              <w:bottom w:val="nil"/>
              <w:right w:val="nil"/>
            </w:tcBorders>
            <w:shd w:val="clear" w:color="auto" w:fill="auto"/>
            <w:noWrap/>
            <w:vAlign w:val="bottom"/>
            <w:hideMark/>
          </w:tcPr>
          <w:p w:rsidR="003D259A" w:rsidRPr="0098359A" w:rsidRDefault="003D259A" w:rsidP="00DD31E9">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3D259A">
            <w:pPr>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411078" w:rsidRDefault="00411078" w:rsidP="005B7C8C">
            <w:pPr>
              <w:spacing w:after="0" w:line="240" w:lineRule="auto"/>
              <w:contextualSpacing/>
              <w:outlineLvl w:val="1"/>
              <w:rPr>
                <w:rFonts w:ascii="Corbel" w:hAnsi="Corbel" w:cs="Arial"/>
                <w:sz w:val="24"/>
                <w:szCs w:val="24"/>
              </w:rPr>
            </w:pPr>
            <w:proofErr w:type="spellStart"/>
            <w:r>
              <w:rPr>
                <w:rFonts w:ascii="Corbel" w:hAnsi="Corbel" w:cs="Arial"/>
                <w:sz w:val="24"/>
                <w:szCs w:val="24"/>
              </w:rPr>
              <w:t>C</w:t>
            </w:r>
            <w:r w:rsidR="003D259A" w:rsidRPr="00411078">
              <w:rPr>
                <w:rFonts w:ascii="Corbel" w:hAnsi="Corbel" w:cs="Arial"/>
                <w:sz w:val="24"/>
                <w:szCs w:val="24"/>
              </w:rPr>
              <w:t>efaclor</w:t>
            </w:r>
            <w:proofErr w:type="spellEnd"/>
            <w:r>
              <w:rPr>
                <w:rFonts w:ascii="Corbel" w:hAnsi="Corbel" w:cs="Arial"/>
                <w:sz w:val="24"/>
                <w:szCs w:val="24"/>
              </w:rPr>
              <w:t xml:space="preserve"> </w:t>
            </w:r>
            <w:r w:rsidR="003D259A" w:rsidRPr="00411078">
              <w:rPr>
                <w:rFonts w:ascii="Corbel" w:hAnsi="Corbel" w:cs="Arial"/>
                <w:sz w:val="24"/>
                <w:szCs w:val="24"/>
              </w:rPr>
              <w:t>(</w:t>
            </w:r>
            <w:r>
              <w:rPr>
                <w:rFonts w:ascii="Corbel" w:hAnsi="Corbel" w:cs="Arial"/>
                <w:sz w:val="24"/>
                <w:szCs w:val="24"/>
              </w:rPr>
              <w:t>CECLOR</w:t>
            </w:r>
            <w:r w:rsidR="003D259A" w:rsidRPr="00411078">
              <w:rPr>
                <w:rFonts w:ascii="Corbel" w:hAnsi="Corbel" w:cs="Arial"/>
                <w:sz w:val="24"/>
                <w:szCs w:val="24"/>
              </w:rPr>
              <w:t>)       250 mg          1 capsule</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5B7C8C">
            <w:pPr>
              <w:spacing w:after="0"/>
              <w:contextualSpacing/>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405"/>
        </w:trPr>
        <w:tc>
          <w:tcPr>
            <w:tcW w:w="266" w:type="dxa"/>
            <w:tcBorders>
              <w:top w:val="nil"/>
              <w:left w:val="nil"/>
              <w:bottom w:val="nil"/>
              <w:right w:val="nil"/>
            </w:tcBorders>
            <w:shd w:val="clear" w:color="auto" w:fill="auto"/>
            <w:noWrap/>
            <w:vAlign w:val="bottom"/>
            <w:hideMark/>
          </w:tcPr>
          <w:p w:rsidR="003D259A" w:rsidRPr="0098359A" w:rsidRDefault="003D259A" w:rsidP="003D259A">
            <w:pPr>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3D259A">
            <w:pPr>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D73403" w:rsidRDefault="00411078" w:rsidP="005B7C8C">
            <w:pPr>
              <w:spacing w:after="0" w:line="240" w:lineRule="auto"/>
              <w:contextualSpacing/>
              <w:outlineLvl w:val="1"/>
              <w:rPr>
                <w:rFonts w:ascii="Corbel" w:hAnsi="Corbel" w:cs="Arial"/>
                <w:sz w:val="24"/>
                <w:szCs w:val="24"/>
                <w:lang w:val="es-MX"/>
              </w:rPr>
            </w:pPr>
            <w:proofErr w:type="spellStart"/>
            <w:r w:rsidRPr="00D73403">
              <w:rPr>
                <w:rFonts w:ascii="Corbel" w:hAnsi="Corbel" w:cs="Arial"/>
                <w:sz w:val="24"/>
                <w:szCs w:val="24"/>
                <w:lang w:val="es-MX"/>
              </w:rPr>
              <w:t>C</w:t>
            </w:r>
            <w:r w:rsidR="003D259A" w:rsidRPr="00D73403">
              <w:rPr>
                <w:rFonts w:ascii="Corbel" w:hAnsi="Corbel" w:cs="Arial"/>
                <w:sz w:val="24"/>
                <w:szCs w:val="24"/>
                <w:lang w:val="es-MX"/>
              </w:rPr>
              <w:t>efotetan</w:t>
            </w:r>
            <w:proofErr w:type="spellEnd"/>
            <w:r w:rsidR="003D259A" w:rsidRPr="00D73403">
              <w:rPr>
                <w:rFonts w:ascii="Corbel" w:hAnsi="Corbel" w:cs="Arial"/>
                <w:sz w:val="24"/>
                <w:szCs w:val="24"/>
                <w:lang w:val="es-MX"/>
              </w:rPr>
              <w:t xml:space="preserve"> </w:t>
            </w:r>
            <w:proofErr w:type="spellStart"/>
            <w:r w:rsidR="003D259A" w:rsidRPr="00D73403">
              <w:rPr>
                <w:rFonts w:ascii="Corbel" w:hAnsi="Corbel" w:cs="Arial"/>
                <w:sz w:val="24"/>
                <w:szCs w:val="24"/>
                <w:lang w:val="es-MX"/>
              </w:rPr>
              <w:t>premix</w:t>
            </w:r>
            <w:proofErr w:type="spellEnd"/>
            <w:r w:rsidR="003D259A" w:rsidRPr="00D73403">
              <w:rPr>
                <w:rFonts w:ascii="Corbel" w:hAnsi="Corbel" w:cs="Arial"/>
                <w:sz w:val="24"/>
                <w:szCs w:val="24"/>
                <w:lang w:val="es-MX"/>
              </w:rPr>
              <w:t xml:space="preserve"> bag</w:t>
            </w:r>
            <w:r w:rsidRPr="00D73403">
              <w:rPr>
                <w:rFonts w:ascii="Corbel" w:hAnsi="Corbel" w:cs="Arial"/>
                <w:sz w:val="24"/>
                <w:szCs w:val="24"/>
                <w:lang w:val="es-MX"/>
              </w:rPr>
              <w:t xml:space="preserve"> </w:t>
            </w:r>
            <w:r w:rsidR="003D259A" w:rsidRPr="00D73403">
              <w:rPr>
                <w:rFonts w:ascii="Corbel" w:hAnsi="Corbel" w:cs="Arial"/>
                <w:sz w:val="24"/>
                <w:szCs w:val="24"/>
                <w:lang w:val="es-MX"/>
              </w:rPr>
              <w:t xml:space="preserve">(CEFOTAN )         1 g         50 </w:t>
            </w:r>
            <w:proofErr w:type="spellStart"/>
            <w:r w:rsidR="003D259A" w:rsidRPr="00D73403">
              <w:rPr>
                <w:rFonts w:ascii="Corbel" w:hAnsi="Corbel" w:cs="Arial"/>
                <w:sz w:val="24"/>
                <w:szCs w:val="24"/>
                <w:lang w:val="es-MX"/>
              </w:rPr>
              <w:t>mL</w:t>
            </w:r>
            <w:proofErr w:type="spellEnd"/>
            <w:r w:rsidR="003D259A" w:rsidRPr="00D73403">
              <w:rPr>
                <w:rFonts w:ascii="Corbel" w:hAnsi="Corbel" w:cs="Arial"/>
                <w:sz w:val="24"/>
                <w:szCs w:val="24"/>
                <w:lang w:val="es-MX"/>
              </w:rPr>
              <w:t xml:space="preserve"> Bag</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5B7C8C">
            <w:pPr>
              <w:spacing w:after="0"/>
              <w:contextualSpacing/>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405"/>
        </w:trPr>
        <w:tc>
          <w:tcPr>
            <w:tcW w:w="266" w:type="dxa"/>
            <w:tcBorders>
              <w:top w:val="nil"/>
              <w:left w:val="nil"/>
              <w:bottom w:val="nil"/>
              <w:right w:val="nil"/>
            </w:tcBorders>
            <w:shd w:val="clear" w:color="auto" w:fill="auto"/>
            <w:noWrap/>
            <w:vAlign w:val="bottom"/>
            <w:hideMark/>
          </w:tcPr>
          <w:p w:rsidR="003D259A" w:rsidRPr="0098359A" w:rsidRDefault="003D259A" w:rsidP="003D259A">
            <w:pPr>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3D259A">
            <w:pPr>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D73403" w:rsidRDefault="00411078" w:rsidP="005B7C8C">
            <w:pPr>
              <w:spacing w:after="0" w:line="240" w:lineRule="auto"/>
              <w:contextualSpacing/>
              <w:outlineLvl w:val="1"/>
              <w:rPr>
                <w:rFonts w:ascii="Corbel" w:hAnsi="Corbel" w:cs="Arial"/>
                <w:sz w:val="24"/>
                <w:szCs w:val="24"/>
                <w:lang w:val="es-MX"/>
              </w:rPr>
            </w:pPr>
            <w:proofErr w:type="spellStart"/>
            <w:r w:rsidRPr="00D73403">
              <w:rPr>
                <w:rFonts w:ascii="Corbel" w:hAnsi="Corbel" w:cs="Arial"/>
                <w:sz w:val="24"/>
                <w:szCs w:val="24"/>
                <w:lang w:val="es-MX"/>
              </w:rPr>
              <w:t>C</w:t>
            </w:r>
            <w:r w:rsidR="003D259A" w:rsidRPr="00D73403">
              <w:rPr>
                <w:rFonts w:ascii="Corbel" w:hAnsi="Corbel" w:cs="Arial"/>
                <w:sz w:val="24"/>
                <w:szCs w:val="24"/>
                <w:lang w:val="es-MX"/>
              </w:rPr>
              <w:t>efotetan</w:t>
            </w:r>
            <w:proofErr w:type="spellEnd"/>
            <w:r w:rsidR="003D259A" w:rsidRPr="00D73403">
              <w:rPr>
                <w:rFonts w:ascii="Corbel" w:hAnsi="Corbel" w:cs="Arial"/>
                <w:sz w:val="24"/>
                <w:szCs w:val="24"/>
                <w:lang w:val="es-MX"/>
              </w:rPr>
              <w:t xml:space="preserve"> </w:t>
            </w:r>
            <w:proofErr w:type="spellStart"/>
            <w:r w:rsidR="003D259A" w:rsidRPr="00D73403">
              <w:rPr>
                <w:rFonts w:ascii="Corbel" w:hAnsi="Corbel" w:cs="Arial"/>
                <w:sz w:val="24"/>
                <w:szCs w:val="24"/>
                <w:lang w:val="es-MX"/>
              </w:rPr>
              <w:t>premix</w:t>
            </w:r>
            <w:proofErr w:type="spellEnd"/>
            <w:r w:rsidR="003D259A" w:rsidRPr="00D73403">
              <w:rPr>
                <w:rFonts w:ascii="Corbel" w:hAnsi="Corbel" w:cs="Arial"/>
                <w:sz w:val="24"/>
                <w:szCs w:val="24"/>
                <w:lang w:val="es-MX"/>
              </w:rPr>
              <w:t xml:space="preserve"> bag</w:t>
            </w:r>
            <w:r w:rsidRPr="00D73403">
              <w:rPr>
                <w:rFonts w:ascii="Corbel" w:hAnsi="Corbel" w:cs="Arial"/>
                <w:sz w:val="24"/>
                <w:szCs w:val="24"/>
                <w:lang w:val="es-MX"/>
              </w:rPr>
              <w:t xml:space="preserve"> </w:t>
            </w:r>
            <w:r w:rsidR="003D259A" w:rsidRPr="00D73403">
              <w:rPr>
                <w:rFonts w:ascii="Corbel" w:hAnsi="Corbel" w:cs="Arial"/>
                <w:sz w:val="24"/>
                <w:szCs w:val="24"/>
                <w:lang w:val="es-MX"/>
              </w:rPr>
              <w:t xml:space="preserve">(CEFOTAN )         2 g         50 </w:t>
            </w:r>
            <w:proofErr w:type="spellStart"/>
            <w:r w:rsidR="003D259A" w:rsidRPr="00D73403">
              <w:rPr>
                <w:rFonts w:ascii="Corbel" w:hAnsi="Corbel" w:cs="Arial"/>
                <w:sz w:val="24"/>
                <w:szCs w:val="24"/>
                <w:lang w:val="es-MX"/>
              </w:rPr>
              <w:t>mL</w:t>
            </w:r>
            <w:proofErr w:type="spellEnd"/>
            <w:r w:rsidR="003D259A" w:rsidRPr="00D73403">
              <w:rPr>
                <w:rFonts w:ascii="Corbel" w:hAnsi="Corbel" w:cs="Arial"/>
                <w:sz w:val="24"/>
                <w:szCs w:val="24"/>
                <w:lang w:val="es-MX"/>
              </w:rPr>
              <w:t xml:space="preserve"> Bag</w:t>
            </w:r>
          </w:p>
        </w:tc>
        <w:tc>
          <w:tcPr>
            <w:tcW w:w="1294" w:type="dxa"/>
            <w:gridSpan w:val="7"/>
            <w:tcBorders>
              <w:top w:val="nil"/>
              <w:left w:val="nil"/>
              <w:bottom w:val="nil"/>
              <w:right w:val="nil"/>
            </w:tcBorders>
            <w:shd w:val="clear" w:color="auto" w:fill="auto"/>
            <w:noWrap/>
            <w:vAlign w:val="bottom"/>
            <w:hideMark/>
          </w:tcPr>
          <w:p w:rsidR="003D259A" w:rsidRPr="0098359A" w:rsidRDefault="003D259A" w:rsidP="005B7C8C">
            <w:pPr>
              <w:spacing w:after="0"/>
              <w:contextualSpacing/>
              <w:jc w:val="center"/>
              <w:outlineLvl w:val="1"/>
              <w:rPr>
                <w:rFonts w:ascii="Corbel" w:hAnsi="Corbel" w:cs="Arial"/>
                <w:sz w:val="28"/>
                <w:szCs w:val="28"/>
              </w:rPr>
            </w:pPr>
            <w:r w:rsidRPr="0098359A">
              <w:rPr>
                <w:rFonts w:ascii="Corbel" w:hAnsi="Corbel" w:cs="Arial"/>
                <w:sz w:val="28"/>
                <w:szCs w:val="28"/>
              </w:rPr>
              <w:t>$</w:t>
            </w:r>
          </w:p>
        </w:tc>
      </w:tr>
      <w:tr w:rsidR="003D259A" w:rsidRPr="0098359A" w:rsidTr="0063298C">
        <w:trPr>
          <w:trHeight w:val="405"/>
        </w:trPr>
        <w:tc>
          <w:tcPr>
            <w:tcW w:w="266" w:type="dxa"/>
            <w:tcBorders>
              <w:top w:val="nil"/>
              <w:left w:val="nil"/>
              <w:bottom w:val="nil"/>
              <w:right w:val="nil"/>
            </w:tcBorders>
            <w:shd w:val="clear" w:color="auto" w:fill="auto"/>
            <w:noWrap/>
            <w:vAlign w:val="bottom"/>
            <w:hideMark/>
          </w:tcPr>
          <w:p w:rsidR="003D259A" w:rsidRPr="0098359A" w:rsidRDefault="003D259A" w:rsidP="005B7C8C">
            <w:pPr>
              <w:spacing w:after="0"/>
              <w:outlineLvl w:val="1"/>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3D259A" w:rsidRPr="0098359A" w:rsidRDefault="003D259A" w:rsidP="005B7C8C">
            <w:pPr>
              <w:spacing w:after="0"/>
              <w:outlineLvl w:val="1"/>
              <w:rPr>
                <w:rFonts w:ascii="Arial" w:hAnsi="Arial" w:cs="Arial"/>
                <w:sz w:val="20"/>
                <w:szCs w:val="20"/>
              </w:rPr>
            </w:pPr>
          </w:p>
        </w:tc>
        <w:tc>
          <w:tcPr>
            <w:tcW w:w="7793" w:type="dxa"/>
            <w:gridSpan w:val="4"/>
            <w:tcBorders>
              <w:top w:val="nil"/>
              <w:left w:val="nil"/>
              <w:bottom w:val="nil"/>
              <w:right w:val="nil"/>
            </w:tcBorders>
            <w:shd w:val="clear" w:color="auto" w:fill="auto"/>
            <w:noWrap/>
            <w:vAlign w:val="bottom"/>
            <w:hideMark/>
          </w:tcPr>
          <w:p w:rsidR="003D259A" w:rsidRPr="00D73403" w:rsidRDefault="00411078" w:rsidP="005B7C8C">
            <w:pPr>
              <w:spacing w:after="0" w:line="240" w:lineRule="auto"/>
              <w:contextualSpacing/>
              <w:outlineLvl w:val="1"/>
              <w:rPr>
                <w:rFonts w:ascii="Corbel" w:hAnsi="Corbel" w:cs="Arial"/>
                <w:sz w:val="24"/>
                <w:szCs w:val="24"/>
                <w:lang w:val="es-MX"/>
              </w:rPr>
            </w:pPr>
            <w:proofErr w:type="spellStart"/>
            <w:r w:rsidRPr="00D73403">
              <w:rPr>
                <w:rFonts w:ascii="Corbel" w:hAnsi="Corbel" w:cs="Arial"/>
                <w:sz w:val="24"/>
                <w:szCs w:val="24"/>
                <w:lang w:val="es-MX"/>
              </w:rPr>
              <w:t>C</w:t>
            </w:r>
            <w:r w:rsidR="003D259A" w:rsidRPr="00D73403">
              <w:rPr>
                <w:rFonts w:ascii="Corbel" w:hAnsi="Corbel" w:cs="Arial"/>
                <w:sz w:val="24"/>
                <w:szCs w:val="24"/>
                <w:lang w:val="es-MX"/>
              </w:rPr>
              <w:t>efotetan</w:t>
            </w:r>
            <w:proofErr w:type="spellEnd"/>
            <w:r w:rsidR="003D259A" w:rsidRPr="00D73403">
              <w:rPr>
                <w:rFonts w:ascii="Corbel" w:hAnsi="Corbel" w:cs="Arial"/>
                <w:sz w:val="24"/>
                <w:szCs w:val="24"/>
                <w:lang w:val="es-MX"/>
              </w:rPr>
              <w:t xml:space="preserve"> vial</w:t>
            </w:r>
            <w:r w:rsidRPr="00D73403">
              <w:rPr>
                <w:rFonts w:ascii="Corbel" w:hAnsi="Corbel" w:cs="Arial"/>
                <w:sz w:val="24"/>
                <w:szCs w:val="24"/>
                <w:lang w:val="es-MX"/>
              </w:rPr>
              <w:t xml:space="preserve"> </w:t>
            </w:r>
            <w:r w:rsidR="003D259A" w:rsidRPr="00D73403">
              <w:rPr>
                <w:rFonts w:ascii="Corbel" w:hAnsi="Corbel" w:cs="Arial"/>
                <w:sz w:val="24"/>
                <w:szCs w:val="24"/>
                <w:lang w:val="es-MX"/>
              </w:rPr>
              <w:t xml:space="preserve">(CEFOTAN )         2 g          1 vial </w:t>
            </w:r>
            <w:proofErr w:type="spellStart"/>
            <w:r w:rsidR="003D259A" w:rsidRPr="00D73403">
              <w:rPr>
                <w:rFonts w:ascii="Corbel" w:hAnsi="Corbel" w:cs="Arial"/>
                <w:sz w:val="24"/>
                <w:szCs w:val="24"/>
                <w:lang w:val="es-MX"/>
              </w:rPr>
              <w:t>injection</w:t>
            </w:r>
            <w:proofErr w:type="spellEnd"/>
          </w:p>
        </w:tc>
        <w:tc>
          <w:tcPr>
            <w:tcW w:w="1294" w:type="dxa"/>
            <w:gridSpan w:val="7"/>
            <w:tcBorders>
              <w:top w:val="nil"/>
              <w:left w:val="nil"/>
              <w:bottom w:val="nil"/>
              <w:right w:val="nil"/>
            </w:tcBorders>
            <w:shd w:val="clear" w:color="auto" w:fill="auto"/>
            <w:noWrap/>
            <w:vAlign w:val="bottom"/>
            <w:hideMark/>
          </w:tcPr>
          <w:p w:rsidR="003D259A" w:rsidRPr="0098359A" w:rsidRDefault="003D259A" w:rsidP="005B7C8C">
            <w:pPr>
              <w:spacing w:after="0"/>
              <w:contextualSpacing/>
              <w:jc w:val="center"/>
              <w:outlineLvl w:val="1"/>
              <w:rPr>
                <w:rFonts w:ascii="Corbel" w:hAnsi="Corbel" w:cs="Arial"/>
                <w:sz w:val="28"/>
                <w:szCs w:val="28"/>
              </w:rPr>
            </w:pPr>
            <w:r w:rsidRPr="0098359A">
              <w:rPr>
                <w:rFonts w:ascii="Corbel" w:hAnsi="Corbel" w:cs="Arial"/>
                <w:sz w:val="28"/>
                <w:szCs w:val="28"/>
              </w:rPr>
              <w:t>$$</w:t>
            </w:r>
          </w:p>
        </w:tc>
      </w:tr>
      <w:tr w:rsidR="003D259A" w:rsidRPr="005B7C8C" w:rsidTr="0063298C">
        <w:trPr>
          <w:trHeight w:val="405"/>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D73403" w:rsidRDefault="005B7C8C" w:rsidP="005B7C8C">
            <w:pPr>
              <w:spacing w:after="0" w:line="240" w:lineRule="auto"/>
              <w:contextualSpacing/>
              <w:outlineLvl w:val="1"/>
              <w:rPr>
                <w:rFonts w:ascii="Corbel" w:hAnsi="Corbel" w:cs="Arial"/>
                <w:sz w:val="24"/>
                <w:szCs w:val="24"/>
                <w:lang w:val="es-MX"/>
              </w:rPr>
            </w:pPr>
            <w:proofErr w:type="spellStart"/>
            <w:r w:rsidRPr="00D73403">
              <w:rPr>
                <w:rFonts w:ascii="Corbel" w:hAnsi="Corbel" w:cs="Arial"/>
                <w:sz w:val="24"/>
                <w:szCs w:val="24"/>
                <w:lang w:val="es-MX"/>
              </w:rPr>
              <w:t>C</w:t>
            </w:r>
            <w:r w:rsidR="003D259A" w:rsidRPr="00D73403">
              <w:rPr>
                <w:rFonts w:ascii="Corbel" w:hAnsi="Corbel" w:cs="Arial"/>
                <w:sz w:val="24"/>
                <w:szCs w:val="24"/>
                <w:lang w:val="es-MX"/>
              </w:rPr>
              <w:t>efoTEtan</w:t>
            </w:r>
            <w:proofErr w:type="spellEnd"/>
            <w:r w:rsidR="003D259A" w:rsidRPr="00D73403">
              <w:rPr>
                <w:rFonts w:ascii="Corbel" w:hAnsi="Corbel" w:cs="Arial"/>
                <w:sz w:val="24"/>
                <w:szCs w:val="24"/>
                <w:lang w:val="es-MX"/>
              </w:rPr>
              <w:t xml:space="preserve"> vial(CEFOTAN )     1,000 mg          1 vial </w:t>
            </w:r>
            <w:proofErr w:type="spellStart"/>
            <w:r w:rsidR="003D259A" w:rsidRPr="00D73403">
              <w:rPr>
                <w:rFonts w:ascii="Corbel" w:hAnsi="Corbel" w:cs="Arial"/>
                <w:sz w:val="24"/>
                <w:szCs w:val="24"/>
                <w:lang w:val="es-MX"/>
              </w:rPr>
              <w:t>injection</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405"/>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D73403" w:rsidRDefault="005B7C8C" w:rsidP="005B7C8C">
            <w:pPr>
              <w:spacing w:after="0" w:line="240" w:lineRule="auto"/>
              <w:contextualSpacing/>
              <w:outlineLvl w:val="1"/>
              <w:rPr>
                <w:rFonts w:ascii="Corbel" w:hAnsi="Corbel" w:cs="Arial"/>
                <w:sz w:val="24"/>
                <w:szCs w:val="24"/>
                <w:lang w:val="es-MX"/>
              </w:rPr>
            </w:pPr>
            <w:proofErr w:type="spellStart"/>
            <w:r w:rsidRPr="00D73403">
              <w:rPr>
                <w:rFonts w:ascii="Corbel" w:hAnsi="Corbel" w:cs="Arial"/>
                <w:sz w:val="24"/>
                <w:szCs w:val="24"/>
                <w:lang w:val="es-MX"/>
              </w:rPr>
              <w:t>C</w:t>
            </w:r>
            <w:r w:rsidR="003D259A" w:rsidRPr="00D73403">
              <w:rPr>
                <w:rFonts w:ascii="Corbel" w:hAnsi="Corbel" w:cs="Arial"/>
                <w:sz w:val="24"/>
                <w:szCs w:val="24"/>
                <w:lang w:val="es-MX"/>
              </w:rPr>
              <w:t>efoTEtan</w:t>
            </w:r>
            <w:proofErr w:type="spellEnd"/>
            <w:r w:rsidR="003D259A" w:rsidRPr="00D73403">
              <w:rPr>
                <w:rFonts w:ascii="Corbel" w:hAnsi="Corbel" w:cs="Arial"/>
                <w:sz w:val="24"/>
                <w:szCs w:val="24"/>
                <w:lang w:val="es-MX"/>
              </w:rPr>
              <w:t xml:space="preserve"> vial</w:t>
            </w:r>
            <w:r w:rsidRPr="00D73403">
              <w:rPr>
                <w:rFonts w:ascii="Corbel" w:hAnsi="Corbel" w:cs="Arial"/>
                <w:sz w:val="24"/>
                <w:szCs w:val="24"/>
                <w:lang w:val="es-MX"/>
              </w:rPr>
              <w:t xml:space="preserve"> </w:t>
            </w:r>
            <w:r w:rsidR="003D259A" w:rsidRPr="00D73403">
              <w:rPr>
                <w:rFonts w:ascii="Corbel" w:hAnsi="Corbel" w:cs="Arial"/>
                <w:sz w:val="24"/>
                <w:szCs w:val="24"/>
                <w:lang w:val="es-MX"/>
              </w:rPr>
              <w:t xml:space="preserve">(CEFOTAN )     2,000 mg          1 vial </w:t>
            </w:r>
            <w:proofErr w:type="spellStart"/>
            <w:r w:rsidR="003D259A" w:rsidRPr="00D73403">
              <w:rPr>
                <w:rFonts w:ascii="Corbel" w:hAnsi="Corbel" w:cs="Arial"/>
                <w:sz w:val="24"/>
                <w:szCs w:val="24"/>
                <w:lang w:val="es-MX"/>
              </w:rPr>
              <w:t>injection</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405"/>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D73403" w:rsidRDefault="005B7C8C" w:rsidP="005B7C8C">
            <w:pPr>
              <w:spacing w:after="0"/>
              <w:contextualSpacing/>
              <w:outlineLvl w:val="1"/>
              <w:rPr>
                <w:rFonts w:ascii="Corbel" w:hAnsi="Corbel" w:cs="Arial"/>
                <w:sz w:val="24"/>
                <w:szCs w:val="24"/>
                <w:lang w:val="es-MX"/>
              </w:rPr>
            </w:pPr>
            <w:proofErr w:type="spellStart"/>
            <w:r w:rsidRPr="00D73403">
              <w:rPr>
                <w:rFonts w:ascii="Corbel" w:hAnsi="Corbel" w:cs="Arial"/>
                <w:sz w:val="24"/>
                <w:szCs w:val="24"/>
                <w:lang w:val="es-MX"/>
              </w:rPr>
              <w:t>C</w:t>
            </w:r>
            <w:r w:rsidR="003D259A" w:rsidRPr="00D73403">
              <w:rPr>
                <w:rFonts w:ascii="Corbel" w:hAnsi="Corbel" w:cs="Arial"/>
                <w:sz w:val="24"/>
                <w:szCs w:val="24"/>
                <w:lang w:val="es-MX"/>
              </w:rPr>
              <w:t>efotetan</w:t>
            </w:r>
            <w:proofErr w:type="spellEnd"/>
            <w:r w:rsidRPr="00D73403">
              <w:rPr>
                <w:rFonts w:ascii="Corbel" w:hAnsi="Corbel" w:cs="Arial"/>
                <w:sz w:val="24"/>
                <w:szCs w:val="24"/>
                <w:lang w:val="es-MX"/>
              </w:rPr>
              <w:t xml:space="preserve"> </w:t>
            </w:r>
            <w:r w:rsidR="003D259A" w:rsidRPr="00D73403">
              <w:rPr>
                <w:rFonts w:ascii="Corbel" w:hAnsi="Corbel" w:cs="Arial"/>
                <w:sz w:val="24"/>
                <w:szCs w:val="24"/>
                <w:lang w:val="es-MX"/>
              </w:rPr>
              <w:t xml:space="preserve">(CEFOTAN )         1 g          1 vial </w:t>
            </w:r>
            <w:proofErr w:type="spellStart"/>
            <w:r w:rsidR="003D259A" w:rsidRPr="00D73403">
              <w:rPr>
                <w:rFonts w:ascii="Corbel" w:hAnsi="Corbel" w:cs="Arial"/>
                <w:sz w:val="24"/>
                <w:szCs w:val="24"/>
                <w:lang w:val="es-MX"/>
              </w:rPr>
              <w:t>injection</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405"/>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08709A">
            <w:pPr>
              <w:spacing w:after="0"/>
              <w:contextualSpacing/>
              <w:outlineLvl w:val="1"/>
              <w:rPr>
                <w:rFonts w:ascii="Corbel" w:hAnsi="Corbel" w:cs="Arial"/>
                <w:sz w:val="24"/>
                <w:szCs w:val="24"/>
              </w:rPr>
            </w:pPr>
            <w:proofErr w:type="spellStart"/>
            <w:r w:rsidRPr="005B7C8C">
              <w:rPr>
                <w:rFonts w:ascii="Corbel" w:hAnsi="Corbel" w:cs="Arial"/>
                <w:sz w:val="24"/>
                <w:szCs w:val="24"/>
              </w:rPr>
              <w:t>C</w:t>
            </w:r>
            <w:r w:rsidR="003D259A" w:rsidRPr="005B7C8C">
              <w:rPr>
                <w:rFonts w:ascii="Corbel" w:hAnsi="Corbel" w:cs="Arial"/>
                <w:sz w:val="24"/>
                <w:szCs w:val="24"/>
              </w:rPr>
              <w:t>efotetan</w:t>
            </w:r>
            <w:proofErr w:type="spellEnd"/>
            <w:r>
              <w:rPr>
                <w:rFonts w:ascii="Corbel" w:hAnsi="Corbel" w:cs="Arial"/>
                <w:sz w:val="24"/>
                <w:szCs w:val="24"/>
              </w:rPr>
              <w:t xml:space="preserve"> </w:t>
            </w:r>
            <w:r w:rsidR="003D259A" w:rsidRPr="005B7C8C">
              <w:rPr>
                <w:rFonts w:ascii="Corbel" w:hAnsi="Corbel" w:cs="Arial"/>
                <w:sz w:val="24"/>
                <w:szCs w:val="24"/>
              </w:rPr>
              <w:t>(</w:t>
            </w:r>
            <w:r w:rsidR="0008709A">
              <w:rPr>
                <w:rFonts w:ascii="Corbel" w:hAnsi="Corbel" w:cs="Arial"/>
                <w:sz w:val="24"/>
                <w:szCs w:val="24"/>
              </w:rPr>
              <w:t>CEFOTAN</w:t>
            </w:r>
            <w:r w:rsidR="003D259A" w:rsidRPr="005B7C8C">
              <w:rPr>
                <w:rFonts w:ascii="Corbel" w:hAnsi="Corbel" w:cs="Arial"/>
                <w:sz w:val="24"/>
                <w:szCs w:val="24"/>
              </w:rPr>
              <w:t xml:space="preserve"> )         2 g         50 mL injection</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405"/>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efOXItin</w:t>
            </w:r>
            <w:proofErr w:type="spellEnd"/>
            <w:r w:rsidR="003D259A" w:rsidRPr="005B7C8C">
              <w:rPr>
                <w:rFonts w:ascii="Corbel" w:hAnsi="Corbel" w:cs="Arial"/>
                <w:sz w:val="24"/>
                <w:szCs w:val="24"/>
              </w:rPr>
              <w:t xml:space="preserve"> duplex</w:t>
            </w:r>
            <w:r>
              <w:rPr>
                <w:rFonts w:ascii="Corbel" w:hAnsi="Corbel" w:cs="Arial"/>
                <w:sz w:val="24"/>
                <w:szCs w:val="24"/>
              </w:rPr>
              <w:t xml:space="preserve"> </w:t>
            </w:r>
            <w:r w:rsidR="003D259A" w:rsidRPr="005B7C8C">
              <w:rPr>
                <w:rFonts w:ascii="Corbel" w:hAnsi="Corbel" w:cs="Arial"/>
                <w:sz w:val="24"/>
                <w:szCs w:val="24"/>
              </w:rPr>
              <w:t>(</w:t>
            </w:r>
            <w:proofErr w:type="spellStart"/>
            <w:r w:rsidR="003D259A" w:rsidRPr="005B7C8C">
              <w:rPr>
                <w:rFonts w:ascii="Corbel" w:hAnsi="Corbel" w:cs="Arial"/>
                <w:sz w:val="24"/>
                <w:szCs w:val="24"/>
              </w:rPr>
              <w:t>MeFOXin</w:t>
            </w:r>
            <w:proofErr w:type="spellEnd"/>
            <w:r w:rsidR="003D259A" w:rsidRPr="005B7C8C">
              <w:rPr>
                <w:rFonts w:ascii="Corbel" w:hAnsi="Corbel" w:cs="Arial"/>
                <w:sz w:val="24"/>
                <w:szCs w:val="24"/>
              </w:rPr>
              <w:t xml:space="preserve"> )     2,000 mg         50 mL duplex bag</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405"/>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efOXitin</w:t>
            </w:r>
            <w:proofErr w:type="spellEnd"/>
            <w:r>
              <w:rPr>
                <w:rFonts w:ascii="Corbel" w:hAnsi="Corbel" w:cs="Arial"/>
                <w:sz w:val="24"/>
                <w:szCs w:val="24"/>
              </w:rPr>
              <w:t xml:space="preserve"> </w:t>
            </w:r>
            <w:r w:rsidR="003D259A" w:rsidRPr="005B7C8C">
              <w:rPr>
                <w:rFonts w:ascii="Corbel" w:hAnsi="Corbel" w:cs="Arial"/>
                <w:sz w:val="24"/>
                <w:szCs w:val="24"/>
              </w:rPr>
              <w:t>(</w:t>
            </w:r>
            <w:proofErr w:type="spellStart"/>
            <w:r w:rsidR="003D259A" w:rsidRPr="005B7C8C">
              <w:rPr>
                <w:rFonts w:ascii="Corbel" w:hAnsi="Corbel" w:cs="Arial"/>
                <w:sz w:val="24"/>
                <w:szCs w:val="24"/>
              </w:rPr>
              <w:t>MeFOXin</w:t>
            </w:r>
            <w:proofErr w:type="spellEnd"/>
            <w:r w:rsidR="003D259A" w:rsidRPr="005B7C8C">
              <w:rPr>
                <w:rFonts w:ascii="Corbel" w:hAnsi="Corbel" w:cs="Arial"/>
                <w:sz w:val="24"/>
                <w:szCs w:val="24"/>
              </w:rPr>
              <w:t xml:space="preserve"> )     1,000 mg          1 vial </w:t>
            </w:r>
            <w:proofErr w:type="spellStart"/>
            <w:r w:rsidR="003D259A" w:rsidRPr="005B7C8C">
              <w:rPr>
                <w:rFonts w:ascii="Corbel" w:hAnsi="Corbel" w:cs="Arial"/>
                <w:sz w:val="24"/>
                <w:szCs w:val="24"/>
              </w:rPr>
              <w:t>inj</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405"/>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efOXitin</w:t>
            </w:r>
            <w:proofErr w:type="spellEnd"/>
            <w:r>
              <w:rPr>
                <w:rFonts w:ascii="Corbel" w:hAnsi="Corbel" w:cs="Arial"/>
                <w:sz w:val="24"/>
                <w:szCs w:val="24"/>
              </w:rPr>
              <w:t xml:space="preserve"> </w:t>
            </w:r>
            <w:r w:rsidR="003D259A" w:rsidRPr="005B7C8C">
              <w:rPr>
                <w:rFonts w:ascii="Corbel" w:hAnsi="Corbel" w:cs="Arial"/>
                <w:sz w:val="24"/>
                <w:szCs w:val="24"/>
              </w:rPr>
              <w:t>(</w:t>
            </w:r>
            <w:proofErr w:type="spellStart"/>
            <w:r w:rsidR="003D259A" w:rsidRPr="005B7C8C">
              <w:rPr>
                <w:rFonts w:ascii="Corbel" w:hAnsi="Corbel" w:cs="Arial"/>
                <w:sz w:val="24"/>
                <w:szCs w:val="24"/>
              </w:rPr>
              <w:t>MeFOXin</w:t>
            </w:r>
            <w:proofErr w:type="spellEnd"/>
            <w:r w:rsidR="003D259A" w:rsidRPr="005B7C8C">
              <w:rPr>
                <w:rFonts w:ascii="Corbel" w:hAnsi="Corbel" w:cs="Arial"/>
                <w:sz w:val="24"/>
                <w:szCs w:val="24"/>
              </w:rPr>
              <w:t xml:space="preserve"> )     2,000 mg          1 vial </w:t>
            </w:r>
            <w:proofErr w:type="spellStart"/>
            <w:r w:rsidR="003D259A" w:rsidRPr="005B7C8C">
              <w:rPr>
                <w:rFonts w:ascii="Corbel" w:hAnsi="Corbel" w:cs="Arial"/>
                <w:sz w:val="24"/>
                <w:szCs w:val="24"/>
              </w:rPr>
              <w:t>inj</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405"/>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efprozil</w:t>
            </w:r>
            <w:proofErr w:type="spellEnd"/>
            <w:r w:rsidR="003D259A" w:rsidRPr="005B7C8C">
              <w:rPr>
                <w:rFonts w:ascii="Corbel" w:hAnsi="Corbel" w:cs="Arial"/>
                <w:sz w:val="24"/>
                <w:szCs w:val="24"/>
              </w:rPr>
              <w:t xml:space="preserve"> </w:t>
            </w:r>
            <w:proofErr w:type="spellStart"/>
            <w:r w:rsidR="003D259A" w:rsidRPr="005B7C8C">
              <w:rPr>
                <w:rFonts w:ascii="Corbel" w:hAnsi="Corbel" w:cs="Arial"/>
                <w:sz w:val="24"/>
                <w:szCs w:val="24"/>
              </w:rPr>
              <w:t>susp</w:t>
            </w:r>
            <w:proofErr w:type="spellEnd"/>
            <w:r>
              <w:rPr>
                <w:rFonts w:ascii="Corbel" w:hAnsi="Corbel" w:cs="Arial"/>
                <w:sz w:val="24"/>
                <w:szCs w:val="24"/>
              </w:rPr>
              <w:t xml:space="preserve"> </w:t>
            </w:r>
            <w:r w:rsidR="003D259A" w:rsidRPr="005B7C8C">
              <w:rPr>
                <w:rFonts w:ascii="Corbel" w:hAnsi="Corbel" w:cs="Arial"/>
                <w:sz w:val="24"/>
                <w:szCs w:val="24"/>
              </w:rPr>
              <w:t>(CEFZIL )       125 mg          5 mL suspension</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405"/>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efprozil</w:t>
            </w:r>
            <w:proofErr w:type="spellEnd"/>
            <w:r>
              <w:rPr>
                <w:rFonts w:ascii="Corbel" w:hAnsi="Corbel" w:cs="Arial"/>
                <w:sz w:val="24"/>
                <w:szCs w:val="24"/>
              </w:rPr>
              <w:t xml:space="preserve"> </w:t>
            </w:r>
            <w:r w:rsidR="003D259A" w:rsidRPr="005B7C8C">
              <w:rPr>
                <w:rFonts w:ascii="Corbel" w:hAnsi="Corbel" w:cs="Arial"/>
                <w:sz w:val="24"/>
                <w:szCs w:val="24"/>
              </w:rPr>
              <w:t>(CEFZIL )       500 mg          1 tablet</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405"/>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08709A">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eFUROxime</w:t>
            </w:r>
            <w:proofErr w:type="spellEnd"/>
            <w:r>
              <w:rPr>
                <w:rFonts w:ascii="Corbel" w:hAnsi="Corbel" w:cs="Arial"/>
                <w:sz w:val="24"/>
                <w:szCs w:val="24"/>
              </w:rPr>
              <w:t xml:space="preserve"> </w:t>
            </w:r>
            <w:r w:rsidR="003D259A" w:rsidRPr="005B7C8C">
              <w:rPr>
                <w:rFonts w:ascii="Corbel" w:hAnsi="Corbel" w:cs="Arial"/>
                <w:sz w:val="24"/>
                <w:szCs w:val="24"/>
              </w:rPr>
              <w:t>(</w:t>
            </w:r>
            <w:r w:rsidR="0008709A">
              <w:rPr>
                <w:rFonts w:ascii="Corbel" w:hAnsi="Corbel" w:cs="Arial"/>
                <w:sz w:val="24"/>
                <w:szCs w:val="24"/>
              </w:rPr>
              <w:t>CEFTIN</w:t>
            </w:r>
            <w:r w:rsidR="003D259A" w:rsidRPr="005B7C8C">
              <w:rPr>
                <w:rFonts w:ascii="Corbel" w:hAnsi="Corbel" w:cs="Arial"/>
                <w:sz w:val="24"/>
                <w:szCs w:val="24"/>
              </w:rPr>
              <w:t>)       250 mg          1 tablet</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405"/>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eFUROxime</w:t>
            </w:r>
            <w:proofErr w:type="spellEnd"/>
            <w:r>
              <w:rPr>
                <w:rFonts w:ascii="Corbel" w:hAnsi="Corbel" w:cs="Arial"/>
                <w:sz w:val="24"/>
                <w:szCs w:val="24"/>
              </w:rPr>
              <w:t xml:space="preserve"> </w:t>
            </w:r>
            <w:r w:rsidR="003D259A" w:rsidRPr="005B7C8C">
              <w:rPr>
                <w:rFonts w:ascii="Corbel" w:hAnsi="Corbel" w:cs="Arial"/>
                <w:sz w:val="24"/>
                <w:szCs w:val="24"/>
              </w:rPr>
              <w:t>(ZINACEF )     1,500 mg          1 vial injection</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330"/>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0"/>
              <w:rPr>
                <w:rFonts w:ascii="Arial" w:hAnsi="Arial" w:cs="Arial"/>
                <w:sz w:val="24"/>
                <w:szCs w:val="24"/>
              </w:rPr>
            </w:pPr>
          </w:p>
        </w:tc>
        <w:tc>
          <w:tcPr>
            <w:tcW w:w="8029" w:type="dxa"/>
            <w:gridSpan w:val="5"/>
            <w:tcBorders>
              <w:top w:val="nil"/>
              <w:left w:val="nil"/>
              <w:bottom w:val="nil"/>
              <w:right w:val="nil"/>
            </w:tcBorders>
            <w:shd w:val="clear" w:color="000000" w:fill="F2DDDC"/>
            <w:noWrap/>
            <w:vAlign w:val="bottom"/>
            <w:hideMark/>
          </w:tcPr>
          <w:p w:rsidR="003D259A" w:rsidRPr="005B7C8C" w:rsidRDefault="003D259A" w:rsidP="005B7C8C">
            <w:pPr>
              <w:spacing w:after="0"/>
              <w:contextualSpacing/>
              <w:outlineLvl w:val="0"/>
              <w:rPr>
                <w:rFonts w:ascii="Corbel" w:hAnsi="Corbel" w:cs="Arial"/>
                <w:b/>
                <w:bCs/>
                <w:sz w:val="24"/>
                <w:szCs w:val="24"/>
              </w:rPr>
            </w:pPr>
            <w:r w:rsidRPr="005B7C8C">
              <w:rPr>
                <w:rFonts w:ascii="Corbel" w:hAnsi="Corbel" w:cs="Arial"/>
                <w:b/>
                <w:bCs/>
                <w:sz w:val="24"/>
                <w:szCs w:val="24"/>
              </w:rPr>
              <w:t xml:space="preserve">Third generation </w:t>
            </w:r>
            <w:proofErr w:type="spellStart"/>
            <w:r w:rsidRPr="005B7C8C">
              <w:rPr>
                <w:rFonts w:ascii="Corbel" w:hAnsi="Corbel" w:cs="Arial"/>
                <w:b/>
                <w:bCs/>
                <w:sz w:val="24"/>
                <w:szCs w:val="24"/>
              </w:rPr>
              <w:t>cephalosporins</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0"/>
              <w:rPr>
                <w:rFonts w:ascii="Corbel" w:hAnsi="Corbel" w:cs="Arial"/>
                <w:sz w:val="24"/>
                <w:szCs w:val="24"/>
              </w:rPr>
            </w:pP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efixime</w:t>
            </w:r>
            <w:proofErr w:type="spellEnd"/>
            <w:r>
              <w:rPr>
                <w:rFonts w:ascii="Corbel" w:hAnsi="Corbel" w:cs="Arial"/>
                <w:sz w:val="24"/>
                <w:szCs w:val="24"/>
              </w:rPr>
              <w:t xml:space="preserve"> </w:t>
            </w:r>
            <w:r w:rsidR="003D259A" w:rsidRPr="005B7C8C">
              <w:rPr>
                <w:rFonts w:ascii="Corbel" w:hAnsi="Corbel" w:cs="Arial"/>
                <w:sz w:val="24"/>
                <w:szCs w:val="24"/>
              </w:rPr>
              <w:t>(SUPRAX )       400 mg          1 tablet</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efotaxime</w:t>
            </w:r>
            <w:proofErr w:type="spellEnd"/>
            <w:r>
              <w:rPr>
                <w:rFonts w:ascii="Corbel" w:hAnsi="Corbel" w:cs="Arial"/>
                <w:sz w:val="24"/>
                <w:szCs w:val="24"/>
              </w:rPr>
              <w:t xml:space="preserve"> </w:t>
            </w:r>
            <w:r w:rsidR="003D259A" w:rsidRPr="005B7C8C">
              <w:rPr>
                <w:rFonts w:ascii="Corbel" w:hAnsi="Corbel" w:cs="Arial"/>
                <w:sz w:val="24"/>
                <w:szCs w:val="24"/>
              </w:rPr>
              <w:t>(CLAFORAN )         1 g          1 vial injection</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D73403" w:rsidRDefault="005B7C8C" w:rsidP="005B7C8C">
            <w:pPr>
              <w:spacing w:after="0"/>
              <w:contextualSpacing/>
              <w:outlineLvl w:val="1"/>
              <w:rPr>
                <w:rFonts w:ascii="Corbel" w:hAnsi="Corbel" w:cs="Arial"/>
                <w:sz w:val="24"/>
                <w:szCs w:val="24"/>
                <w:lang w:val="es-MX"/>
              </w:rPr>
            </w:pPr>
            <w:proofErr w:type="spellStart"/>
            <w:r w:rsidRPr="00D73403">
              <w:rPr>
                <w:rFonts w:ascii="Corbel" w:hAnsi="Corbel" w:cs="Arial"/>
                <w:sz w:val="24"/>
                <w:szCs w:val="24"/>
                <w:lang w:val="es-MX"/>
              </w:rPr>
              <w:t>C</w:t>
            </w:r>
            <w:r w:rsidR="003D259A" w:rsidRPr="00D73403">
              <w:rPr>
                <w:rFonts w:ascii="Corbel" w:hAnsi="Corbel" w:cs="Arial"/>
                <w:sz w:val="24"/>
                <w:szCs w:val="24"/>
                <w:lang w:val="es-MX"/>
              </w:rPr>
              <w:t>efoTAXime</w:t>
            </w:r>
            <w:proofErr w:type="spellEnd"/>
            <w:r w:rsidRPr="00D73403">
              <w:rPr>
                <w:rFonts w:ascii="Corbel" w:hAnsi="Corbel" w:cs="Arial"/>
                <w:sz w:val="24"/>
                <w:szCs w:val="24"/>
                <w:lang w:val="es-MX"/>
              </w:rPr>
              <w:t xml:space="preserve"> </w:t>
            </w:r>
            <w:r w:rsidR="003D259A" w:rsidRPr="00D73403">
              <w:rPr>
                <w:rFonts w:ascii="Corbel" w:hAnsi="Corbel" w:cs="Arial"/>
                <w:sz w:val="24"/>
                <w:szCs w:val="24"/>
                <w:lang w:val="es-MX"/>
              </w:rPr>
              <w:t xml:space="preserve">(CLAFORAN )     1,000 mg          1 vial </w:t>
            </w:r>
            <w:proofErr w:type="spellStart"/>
            <w:r w:rsidR="003D259A" w:rsidRPr="00D73403">
              <w:rPr>
                <w:rFonts w:ascii="Corbel" w:hAnsi="Corbel" w:cs="Arial"/>
                <w:sz w:val="24"/>
                <w:szCs w:val="24"/>
                <w:lang w:val="es-MX"/>
              </w:rPr>
              <w:t>inj</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efpodoxime</w:t>
            </w:r>
            <w:proofErr w:type="spellEnd"/>
            <w:r w:rsidR="003D259A" w:rsidRPr="005B7C8C">
              <w:rPr>
                <w:rFonts w:ascii="Corbel" w:hAnsi="Corbel" w:cs="Arial"/>
                <w:sz w:val="24"/>
                <w:szCs w:val="24"/>
              </w:rPr>
              <w:t xml:space="preserve"> </w:t>
            </w:r>
            <w:proofErr w:type="spellStart"/>
            <w:r w:rsidR="003D259A" w:rsidRPr="005B7C8C">
              <w:rPr>
                <w:rFonts w:ascii="Corbel" w:hAnsi="Corbel" w:cs="Arial"/>
                <w:sz w:val="24"/>
                <w:szCs w:val="24"/>
              </w:rPr>
              <w:t>susp</w:t>
            </w:r>
            <w:proofErr w:type="spellEnd"/>
            <w:r>
              <w:rPr>
                <w:rFonts w:ascii="Corbel" w:hAnsi="Corbel" w:cs="Arial"/>
                <w:sz w:val="24"/>
                <w:szCs w:val="24"/>
              </w:rPr>
              <w:t xml:space="preserve"> </w:t>
            </w:r>
            <w:r w:rsidR="003D259A" w:rsidRPr="005B7C8C">
              <w:rPr>
                <w:rFonts w:ascii="Corbel" w:hAnsi="Corbel" w:cs="Arial"/>
                <w:sz w:val="24"/>
                <w:szCs w:val="24"/>
              </w:rPr>
              <w:t>(VANTIN )        50 mg          5 mL suspension</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efpodoxime</w:t>
            </w:r>
            <w:proofErr w:type="spellEnd"/>
            <w:r>
              <w:rPr>
                <w:rFonts w:ascii="Corbel" w:hAnsi="Corbel" w:cs="Arial"/>
                <w:sz w:val="24"/>
                <w:szCs w:val="24"/>
              </w:rPr>
              <w:t xml:space="preserve"> </w:t>
            </w:r>
            <w:r w:rsidR="003D259A" w:rsidRPr="005B7C8C">
              <w:rPr>
                <w:rFonts w:ascii="Corbel" w:hAnsi="Corbel" w:cs="Arial"/>
                <w:sz w:val="24"/>
                <w:szCs w:val="24"/>
              </w:rPr>
              <w:t>(VANTIN )       200 mg          1 tablet</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efTAZidime</w:t>
            </w:r>
            <w:proofErr w:type="spellEnd"/>
            <w:r>
              <w:rPr>
                <w:rFonts w:ascii="Corbel" w:hAnsi="Corbel" w:cs="Arial"/>
                <w:sz w:val="24"/>
                <w:szCs w:val="24"/>
              </w:rPr>
              <w:t xml:space="preserve"> </w:t>
            </w:r>
            <w:r w:rsidR="003D259A" w:rsidRPr="005B7C8C">
              <w:rPr>
                <w:rFonts w:ascii="Corbel" w:hAnsi="Corbel" w:cs="Arial"/>
                <w:sz w:val="24"/>
                <w:szCs w:val="24"/>
              </w:rPr>
              <w:t>(FORTAZ )     1,000 mg          1 vial injection</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efTRIAXone</w:t>
            </w:r>
            <w:proofErr w:type="spellEnd"/>
            <w:r w:rsidR="003D259A" w:rsidRPr="005B7C8C">
              <w:rPr>
                <w:rFonts w:ascii="Corbel" w:hAnsi="Corbel" w:cs="Arial"/>
                <w:sz w:val="24"/>
                <w:szCs w:val="24"/>
              </w:rPr>
              <w:t xml:space="preserve">  premix</w:t>
            </w:r>
            <w:r>
              <w:rPr>
                <w:rFonts w:ascii="Corbel" w:hAnsi="Corbel" w:cs="Arial"/>
                <w:sz w:val="24"/>
                <w:szCs w:val="24"/>
              </w:rPr>
              <w:t xml:space="preserve"> </w:t>
            </w:r>
            <w:r w:rsidR="003D259A" w:rsidRPr="005B7C8C">
              <w:rPr>
                <w:rFonts w:ascii="Corbel" w:hAnsi="Corbel" w:cs="Arial"/>
                <w:sz w:val="24"/>
                <w:szCs w:val="24"/>
              </w:rPr>
              <w:t>(ROCEPHIN )     1,000 mg         50 mL Bag</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efTRIAXone</w:t>
            </w:r>
            <w:proofErr w:type="spellEnd"/>
            <w:r w:rsidR="003D259A" w:rsidRPr="005B7C8C">
              <w:rPr>
                <w:rFonts w:ascii="Corbel" w:hAnsi="Corbel" w:cs="Arial"/>
                <w:sz w:val="24"/>
                <w:szCs w:val="24"/>
              </w:rPr>
              <w:t xml:space="preserve">  premix</w:t>
            </w:r>
            <w:r>
              <w:rPr>
                <w:rFonts w:ascii="Corbel" w:hAnsi="Corbel" w:cs="Arial"/>
                <w:sz w:val="24"/>
                <w:szCs w:val="24"/>
              </w:rPr>
              <w:t xml:space="preserve"> </w:t>
            </w:r>
            <w:r w:rsidR="003D259A" w:rsidRPr="005B7C8C">
              <w:rPr>
                <w:rFonts w:ascii="Corbel" w:hAnsi="Corbel" w:cs="Arial"/>
                <w:sz w:val="24"/>
                <w:szCs w:val="24"/>
              </w:rPr>
              <w:t>(ROCEPHIN )     2,000 mg         50 mL Bag</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efTRIAXone</w:t>
            </w:r>
            <w:proofErr w:type="spellEnd"/>
            <w:r w:rsidR="003D259A" w:rsidRPr="005B7C8C">
              <w:rPr>
                <w:rFonts w:ascii="Corbel" w:hAnsi="Corbel" w:cs="Arial"/>
                <w:sz w:val="24"/>
                <w:szCs w:val="24"/>
              </w:rPr>
              <w:t xml:space="preserve">  vial</w:t>
            </w:r>
            <w:r>
              <w:rPr>
                <w:rFonts w:ascii="Corbel" w:hAnsi="Corbel" w:cs="Arial"/>
                <w:sz w:val="24"/>
                <w:szCs w:val="24"/>
              </w:rPr>
              <w:t xml:space="preserve"> </w:t>
            </w:r>
            <w:r w:rsidR="003D259A" w:rsidRPr="005B7C8C">
              <w:rPr>
                <w:rFonts w:ascii="Corbel" w:hAnsi="Corbel" w:cs="Arial"/>
                <w:sz w:val="24"/>
                <w:szCs w:val="24"/>
              </w:rPr>
              <w:t xml:space="preserve">(ROCEPHIN )       250 mg          1 vial </w:t>
            </w:r>
            <w:proofErr w:type="spellStart"/>
            <w:r w:rsidR="003D259A" w:rsidRPr="005B7C8C">
              <w:rPr>
                <w:rFonts w:ascii="Corbel" w:hAnsi="Corbel" w:cs="Arial"/>
                <w:sz w:val="24"/>
                <w:szCs w:val="24"/>
              </w:rPr>
              <w:t>inj</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efTRIAXone</w:t>
            </w:r>
            <w:proofErr w:type="spellEnd"/>
            <w:r w:rsidR="003D259A" w:rsidRPr="005B7C8C">
              <w:rPr>
                <w:rFonts w:ascii="Corbel" w:hAnsi="Corbel" w:cs="Arial"/>
                <w:sz w:val="24"/>
                <w:szCs w:val="24"/>
              </w:rPr>
              <w:t xml:space="preserve">  vial</w:t>
            </w:r>
            <w:r>
              <w:rPr>
                <w:rFonts w:ascii="Corbel" w:hAnsi="Corbel" w:cs="Arial"/>
                <w:sz w:val="24"/>
                <w:szCs w:val="24"/>
              </w:rPr>
              <w:t xml:space="preserve"> </w:t>
            </w:r>
            <w:r w:rsidR="003D259A" w:rsidRPr="005B7C8C">
              <w:rPr>
                <w:rFonts w:ascii="Corbel" w:hAnsi="Corbel" w:cs="Arial"/>
                <w:sz w:val="24"/>
                <w:szCs w:val="24"/>
              </w:rPr>
              <w:t>(ROCEPHIN )       500 mg          1 vial injection</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efTRIAXone</w:t>
            </w:r>
            <w:proofErr w:type="spellEnd"/>
            <w:r w:rsidR="003D259A" w:rsidRPr="005B7C8C">
              <w:rPr>
                <w:rFonts w:ascii="Corbel" w:hAnsi="Corbel" w:cs="Arial"/>
                <w:sz w:val="24"/>
                <w:szCs w:val="24"/>
              </w:rPr>
              <w:t xml:space="preserve">  vial</w:t>
            </w:r>
            <w:r>
              <w:rPr>
                <w:rFonts w:ascii="Corbel" w:hAnsi="Corbel" w:cs="Arial"/>
                <w:sz w:val="24"/>
                <w:szCs w:val="24"/>
              </w:rPr>
              <w:t xml:space="preserve"> </w:t>
            </w:r>
            <w:r w:rsidR="003D259A" w:rsidRPr="005B7C8C">
              <w:rPr>
                <w:rFonts w:ascii="Corbel" w:hAnsi="Corbel" w:cs="Arial"/>
                <w:sz w:val="24"/>
                <w:szCs w:val="24"/>
              </w:rPr>
              <w:t xml:space="preserve">(ROCEPHIN )     1,000 mg          1 vial </w:t>
            </w:r>
            <w:proofErr w:type="spellStart"/>
            <w:r w:rsidR="003D259A" w:rsidRPr="005B7C8C">
              <w:rPr>
                <w:rFonts w:ascii="Corbel" w:hAnsi="Corbel" w:cs="Arial"/>
                <w:sz w:val="24"/>
                <w:szCs w:val="24"/>
              </w:rPr>
              <w:t>inj</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efTRIAXone</w:t>
            </w:r>
            <w:proofErr w:type="spellEnd"/>
            <w:r w:rsidR="003D259A" w:rsidRPr="005B7C8C">
              <w:rPr>
                <w:rFonts w:ascii="Corbel" w:hAnsi="Corbel" w:cs="Arial"/>
                <w:sz w:val="24"/>
                <w:szCs w:val="24"/>
              </w:rPr>
              <w:t xml:space="preserve">  vial</w:t>
            </w:r>
            <w:r>
              <w:rPr>
                <w:rFonts w:ascii="Corbel" w:hAnsi="Corbel" w:cs="Arial"/>
                <w:sz w:val="24"/>
                <w:szCs w:val="24"/>
              </w:rPr>
              <w:t xml:space="preserve"> </w:t>
            </w:r>
            <w:r w:rsidR="003D259A" w:rsidRPr="005B7C8C">
              <w:rPr>
                <w:rFonts w:ascii="Corbel" w:hAnsi="Corbel" w:cs="Arial"/>
                <w:sz w:val="24"/>
                <w:szCs w:val="24"/>
              </w:rPr>
              <w:t xml:space="preserve">(ROCEPHIN )     2,000 mg          1 vial </w:t>
            </w:r>
            <w:proofErr w:type="spellStart"/>
            <w:r w:rsidR="003D259A" w:rsidRPr="005B7C8C">
              <w:rPr>
                <w:rFonts w:ascii="Corbel" w:hAnsi="Corbel" w:cs="Arial"/>
                <w:sz w:val="24"/>
                <w:szCs w:val="24"/>
              </w:rPr>
              <w:t>inj</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r>
              <w:rPr>
                <w:rFonts w:ascii="Corbel" w:hAnsi="Corbel" w:cs="Arial"/>
                <w:sz w:val="24"/>
                <w:szCs w:val="24"/>
              </w:rPr>
              <w:t>C</w:t>
            </w:r>
            <w:r w:rsidR="003D259A" w:rsidRPr="005B7C8C">
              <w:rPr>
                <w:rFonts w:ascii="Corbel" w:hAnsi="Corbel" w:cs="Arial"/>
                <w:sz w:val="24"/>
                <w:szCs w:val="24"/>
              </w:rPr>
              <w:t>eftriaxone vial</w:t>
            </w:r>
            <w:r>
              <w:rPr>
                <w:rFonts w:ascii="Corbel" w:hAnsi="Corbel" w:cs="Arial"/>
                <w:sz w:val="24"/>
                <w:szCs w:val="24"/>
              </w:rPr>
              <w:t xml:space="preserve"> </w:t>
            </w:r>
            <w:r w:rsidR="003D259A" w:rsidRPr="005B7C8C">
              <w:rPr>
                <w:rFonts w:ascii="Corbel" w:hAnsi="Corbel" w:cs="Arial"/>
                <w:sz w:val="24"/>
                <w:szCs w:val="24"/>
              </w:rPr>
              <w:t>(R</w:t>
            </w:r>
            <w:r>
              <w:rPr>
                <w:rFonts w:ascii="Corbel" w:hAnsi="Corbel" w:cs="Arial"/>
                <w:sz w:val="24"/>
                <w:szCs w:val="24"/>
              </w:rPr>
              <w:t>OCEPHIN</w:t>
            </w:r>
            <w:r w:rsidR="003D259A" w:rsidRPr="005B7C8C">
              <w:rPr>
                <w:rFonts w:ascii="Corbel" w:hAnsi="Corbel" w:cs="Arial"/>
                <w:sz w:val="24"/>
                <w:szCs w:val="24"/>
              </w:rPr>
              <w:t xml:space="preserve"> )     2,000 mg          1 vial injection</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efTRIAXone</w:t>
            </w:r>
            <w:proofErr w:type="spellEnd"/>
            <w:r>
              <w:rPr>
                <w:rFonts w:ascii="Corbel" w:hAnsi="Corbel" w:cs="Arial"/>
                <w:sz w:val="24"/>
                <w:szCs w:val="24"/>
              </w:rPr>
              <w:t xml:space="preserve"> (ROCEPHIN</w:t>
            </w:r>
            <w:r w:rsidR="003D259A" w:rsidRPr="005B7C8C">
              <w:rPr>
                <w:rFonts w:ascii="Corbel" w:hAnsi="Corbel" w:cs="Arial"/>
                <w:sz w:val="24"/>
                <w:szCs w:val="24"/>
              </w:rPr>
              <w:t xml:space="preserve"> )         1 g          0  injection</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efTRIAXone</w:t>
            </w:r>
            <w:proofErr w:type="spellEnd"/>
            <w:r>
              <w:rPr>
                <w:rFonts w:ascii="Corbel" w:hAnsi="Corbel" w:cs="Arial"/>
                <w:sz w:val="24"/>
                <w:szCs w:val="24"/>
              </w:rPr>
              <w:t xml:space="preserve"> </w:t>
            </w:r>
            <w:r w:rsidR="003D259A" w:rsidRPr="005B7C8C">
              <w:rPr>
                <w:rFonts w:ascii="Corbel" w:hAnsi="Corbel" w:cs="Arial"/>
                <w:sz w:val="24"/>
                <w:szCs w:val="24"/>
              </w:rPr>
              <w:t>(ROCEPHIN )       500 mg          1 vial injection</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efTRIAXone</w:t>
            </w:r>
            <w:proofErr w:type="spellEnd"/>
            <w:r>
              <w:rPr>
                <w:rFonts w:ascii="Corbel" w:hAnsi="Corbel" w:cs="Arial"/>
                <w:sz w:val="24"/>
                <w:szCs w:val="24"/>
              </w:rPr>
              <w:t xml:space="preserve"> </w:t>
            </w:r>
            <w:r w:rsidR="003D259A" w:rsidRPr="005B7C8C">
              <w:rPr>
                <w:rFonts w:ascii="Corbel" w:hAnsi="Corbel" w:cs="Arial"/>
                <w:sz w:val="24"/>
                <w:szCs w:val="24"/>
              </w:rPr>
              <w:t>(ROCEPHIN )     1,000 mg          1 vial injection</w:t>
            </w:r>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33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0"/>
              <w:rPr>
                <w:rFonts w:ascii="Arial" w:hAnsi="Arial" w:cs="Arial"/>
                <w:sz w:val="24"/>
                <w:szCs w:val="24"/>
              </w:rPr>
            </w:pPr>
          </w:p>
        </w:tc>
        <w:tc>
          <w:tcPr>
            <w:tcW w:w="8029" w:type="dxa"/>
            <w:gridSpan w:val="5"/>
            <w:tcBorders>
              <w:top w:val="nil"/>
              <w:left w:val="nil"/>
              <w:bottom w:val="nil"/>
              <w:right w:val="nil"/>
            </w:tcBorders>
            <w:shd w:val="clear" w:color="000000" w:fill="F2DDDC"/>
            <w:noWrap/>
            <w:vAlign w:val="bottom"/>
            <w:hideMark/>
          </w:tcPr>
          <w:p w:rsidR="003D259A" w:rsidRPr="005B7C8C" w:rsidRDefault="003D259A" w:rsidP="005B7C8C">
            <w:pPr>
              <w:spacing w:after="0"/>
              <w:contextualSpacing/>
              <w:outlineLvl w:val="0"/>
              <w:rPr>
                <w:rFonts w:ascii="Corbel" w:hAnsi="Corbel" w:cs="Arial"/>
                <w:b/>
                <w:bCs/>
                <w:sz w:val="28"/>
                <w:szCs w:val="28"/>
              </w:rPr>
            </w:pPr>
            <w:r w:rsidRPr="005B7C8C">
              <w:rPr>
                <w:rFonts w:ascii="Corbel" w:hAnsi="Corbel" w:cs="Arial"/>
                <w:b/>
                <w:bCs/>
                <w:sz w:val="28"/>
                <w:szCs w:val="28"/>
              </w:rPr>
              <w:t xml:space="preserve">Fourth generation </w:t>
            </w:r>
            <w:proofErr w:type="spellStart"/>
            <w:r w:rsidRPr="005B7C8C">
              <w:rPr>
                <w:rFonts w:ascii="Corbel" w:hAnsi="Corbel" w:cs="Arial"/>
                <w:b/>
                <w:bCs/>
                <w:sz w:val="28"/>
                <w:szCs w:val="28"/>
              </w:rPr>
              <w:t>cephalosporins</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0"/>
              <w:rPr>
                <w:rFonts w:ascii="Corbel" w:hAnsi="Corbel" w:cs="Arial"/>
                <w:sz w:val="24"/>
                <w:szCs w:val="24"/>
              </w:rPr>
            </w:pPr>
          </w:p>
        </w:tc>
      </w:tr>
      <w:tr w:rsidR="003D259A" w:rsidRPr="005B7C8C" w:rsidTr="0063298C">
        <w:trPr>
          <w:trHeight w:val="360"/>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efePIME</w:t>
            </w:r>
            <w:proofErr w:type="spellEnd"/>
            <w:r>
              <w:rPr>
                <w:rFonts w:ascii="Corbel" w:hAnsi="Corbel" w:cs="Arial"/>
                <w:sz w:val="24"/>
                <w:szCs w:val="24"/>
              </w:rPr>
              <w:t xml:space="preserve"> </w:t>
            </w:r>
            <w:r w:rsidR="003D259A" w:rsidRPr="005B7C8C">
              <w:rPr>
                <w:rFonts w:ascii="Corbel" w:hAnsi="Corbel" w:cs="Arial"/>
                <w:sz w:val="24"/>
                <w:szCs w:val="24"/>
              </w:rPr>
              <w:t xml:space="preserve">(MAXIPIME )         1 g          1 vial </w:t>
            </w:r>
            <w:proofErr w:type="spellStart"/>
            <w:r w:rsidR="003D259A" w:rsidRPr="005B7C8C">
              <w:rPr>
                <w:rFonts w:ascii="Corbel" w:hAnsi="Corbel" w:cs="Arial"/>
                <w:sz w:val="24"/>
                <w:szCs w:val="24"/>
              </w:rPr>
              <w:t>inj</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793" w:type="dxa"/>
            <w:gridSpan w:val="4"/>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Pr>
                <w:rFonts w:ascii="Corbel" w:hAnsi="Corbel" w:cs="Arial"/>
                <w:sz w:val="24"/>
                <w:szCs w:val="24"/>
              </w:rPr>
              <w:t>C</w:t>
            </w:r>
            <w:r w:rsidR="003D259A" w:rsidRPr="005B7C8C">
              <w:rPr>
                <w:rFonts w:ascii="Corbel" w:hAnsi="Corbel" w:cs="Arial"/>
                <w:sz w:val="24"/>
                <w:szCs w:val="24"/>
              </w:rPr>
              <w:t>efePIME</w:t>
            </w:r>
            <w:proofErr w:type="spellEnd"/>
            <w:r>
              <w:rPr>
                <w:rFonts w:ascii="Corbel" w:hAnsi="Corbel" w:cs="Arial"/>
                <w:sz w:val="24"/>
                <w:szCs w:val="24"/>
              </w:rPr>
              <w:t xml:space="preserve"> </w:t>
            </w:r>
            <w:r w:rsidR="003D259A" w:rsidRPr="005B7C8C">
              <w:rPr>
                <w:rFonts w:ascii="Corbel" w:hAnsi="Corbel" w:cs="Arial"/>
                <w:sz w:val="24"/>
                <w:szCs w:val="24"/>
              </w:rPr>
              <w:t xml:space="preserve">(MAXIPIME )         2 g          1 vial </w:t>
            </w:r>
            <w:proofErr w:type="spellStart"/>
            <w:r w:rsidR="003D259A" w:rsidRPr="005B7C8C">
              <w:rPr>
                <w:rFonts w:ascii="Corbel" w:hAnsi="Corbel" w:cs="Arial"/>
                <w:sz w:val="24"/>
                <w:szCs w:val="24"/>
              </w:rPr>
              <w:t>inj</w:t>
            </w:r>
            <w:proofErr w:type="spellEnd"/>
          </w:p>
        </w:tc>
        <w:tc>
          <w:tcPr>
            <w:tcW w:w="1294" w:type="dxa"/>
            <w:gridSpan w:val="7"/>
            <w:tcBorders>
              <w:top w:val="nil"/>
              <w:left w:val="nil"/>
              <w:bottom w:val="nil"/>
              <w:right w:val="nil"/>
            </w:tcBorders>
            <w:shd w:val="clear" w:color="auto" w:fill="auto"/>
            <w:noWrap/>
            <w:vAlign w:val="bottom"/>
            <w:hideMark/>
          </w:tcPr>
          <w:p w:rsidR="003D259A" w:rsidRPr="005B7C8C" w:rsidRDefault="003D259A" w:rsidP="005B7C8C">
            <w:pPr>
              <w:spacing w:after="0"/>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330"/>
        </w:trPr>
        <w:tc>
          <w:tcPr>
            <w:tcW w:w="9589" w:type="dxa"/>
            <w:gridSpan w:val="13"/>
            <w:tcBorders>
              <w:top w:val="nil"/>
              <w:left w:val="nil"/>
              <w:bottom w:val="nil"/>
              <w:right w:val="nil"/>
            </w:tcBorders>
            <w:shd w:val="clear" w:color="000000" w:fill="C5D9F1"/>
            <w:noWrap/>
            <w:vAlign w:val="bottom"/>
            <w:hideMark/>
          </w:tcPr>
          <w:p w:rsidR="003D259A" w:rsidRPr="005B7C8C" w:rsidRDefault="003D259A" w:rsidP="005B7C8C">
            <w:pPr>
              <w:spacing w:after="0"/>
              <w:contextualSpacing/>
              <w:outlineLvl w:val="0"/>
              <w:rPr>
                <w:rFonts w:ascii="Corbel" w:hAnsi="Corbel" w:cs="Arial"/>
                <w:b/>
                <w:bCs/>
                <w:sz w:val="24"/>
                <w:szCs w:val="24"/>
              </w:rPr>
            </w:pPr>
            <w:proofErr w:type="spellStart"/>
            <w:r w:rsidRPr="005B7C8C">
              <w:rPr>
                <w:rFonts w:ascii="Corbel" w:hAnsi="Corbel" w:cs="Arial"/>
                <w:b/>
                <w:bCs/>
                <w:sz w:val="24"/>
                <w:szCs w:val="24"/>
              </w:rPr>
              <w:t>Glycylcyclines</w:t>
            </w:r>
            <w:proofErr w:type="spellEnd"/>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5B7C8C" w:rsidP="003D259A">
            <w:pPr>
              <w:outlineLvl w:val="1"/>
              <w:rPr>
                <w:rFonts w:ascii="Corbel" w:hAnsi="Corbel" w:cs="Arial"/>
                <w:sz w:val="24"/>
                <w:szCs w:val="24"/>
              </w:rPr>
            </w:pPr>
            <w:proofErr w:type="spellStart"/>
            <w:r w:rsidRPr="005B7C8C">
              <w:rPr>
                <w:rFonts w:ascii="Corbel" w:hAnsi="Corbel" w:cs="Arial"/>
                <w:sz w:val="24"/>
                <w:szCs w:val="24"/>
              </w:rPr>
              <w:t>T</w:t>
            </w:r>
            <w:r w:rsidR="003D259A" w:rsidRPr="005B7C8C">
              <w:rPr>
                <w:rFonts w:ascii="Corbel" w:hAnsi="Corbel" w:cs="Arial"/>
                <w:sz w:val="24"/>
                <w:szCs w:val="24"/>
              </w:rPr>
              <w:t>igecycline</w:t>
            </w:r>
            <w:proofErr w:type="spellEnd"/>
            <w:r>
              <w:rPr>
                <w:rFonts w:ascii="Corbel" w:hAnsi="Corbel" w:cs="Arial"/>
                <w:sz w:val="24"/>
                <w:szCs w:val="24"/>
              </w:rPr>
              <w:t xml:space="preserve"> </w:t>
            </w:r>
            <w:r w:rsidR="003D259A" w:rsidRPr="005B7C8C">
              <w:rPr>
                <w:rFonts w:ascii="Corbel" w:hAnsi="Corbel" w:cs="Arial"/>
                <w:sz w:val="24"/>
                <w:szCs w:val="24"/>
              </w:rPr>
              <w:t>(TYGACIL )        50 mg          1 vial IV Piggyback</w:t>
            </w:r>
          </w:p>
        </w:tc>
        <w:tc>
          <w:tcPr>
            <w:tcW w:w="1114" w:type="dxa"/>
            <w:gridSpan w:val="4"/>
            <w:tcBorders>
              <w:top w:val="nil"/>
              <w:left w:val="nil"/>
              <w:bottom w:val="nil"/>
              <w:right w:val="nil"/>
            </w:tcBorders>
            <w:shd w:val="clear" w:color="auto" w:fill="auto"/>
            <w:noWrap/>
            <w:vAlign w:val="bottom"/>
            <w:hideMark/>
          </w:tcPr>
          <w:p w:rsidR="003D259A" w:rsidRPr="005B7C8C" w:rsidRDefault="003D259A" w:rsidP="003D259A">
            <w:pPr>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315"/>
        </w:trPr>
        <w:tc>
          <w:tcPr>
            <w:tcW w:w="8475" w:type="dxa"/>
            <w:gridSpan w:val="9"/>
            <w:tcBorders>
              <w:top w:val="nil"/>
              <w:left w:val="nil"/>
              <w:bottom w:val="nil"/>
              <w:right w:val="nil"/>
            </w:tcBorders>
            <w:shd w:val="clear" w:color="000000" w:fill="C5D9F1"/>
            <w:noWrap/>
            <w:vAlign w:val="bottom"/>
            <w:hideMark/>
          </w:tcPr>
          <w:p w:rsidR="003D259A" w:rsidRPr="005B7C8C" w:rsidRDefault="003D259A" w:rsidP="003D259A">
            <w:pPr>
              <w:outlineLvl w:val="0"/>
              <w:rPr>
                <w:rFonts w:ascii="Corbel" w:hAnsi="Corbel" w:cs="Arial"/>
                <w:b/>
                <w:bCs/>
                <w:sz w:val="24"/>
                <w:szCs w:val="24"/>
              </w:rPr>
            </w:pPr>
            <w:proofErr w:type="spellStart"/>
            <w:r w:rsidRPr="005B7C8C">
              <w:rPr>
                <w:rFonts w:ascii="Corbel" w:hAnsi="Corbel" w:cs="Arial"/>
                <w:b/>
                <w:bCs/>
                <w:sz w:val="24"/>
                <w:szCs w:val="24"/>
              </w:rPr>
              <w:lastRenderedPageBreak/>
              <w:t>Leprostatics</w:t>
            </w:r>
            <w:proofErr w:type="spellEnd"/>
          </w:p>
        </w:tc>
        <w:tc>
          <w:tcPr>
            <w:tcW w:w="1114" w:type="dxa"/>
            <w:gridSpan w:val="4"/>
            <w:tcBorders>
              <w:top w:val="nil"/>
              <w:left w:val="nil"/>
              <w:bottom w:val="nil"/>
              <w:right w:val="nil"/>
            </w:tcBorders>
            <w:shd w:val="clear" w:color="000000" w:fill="C5D9F1"/>
            <w:noWrap/>
            <w:vAlign w:val="bottom"/>
            <w:hideMark/>
          </w:tcPr>
          <w:p w:rsidR="003D259A" w:rsidRPr="005B7C8C" w:rsidRDefault="003D259A" w:rsidP="003D259A">
            <w:pPr>
              <w:outlineLvl w:val="0"/>
              <w:rPr>
                <w:rFonts w:ascii="Corbel" w:hAnsi="Corbel" w:cs="Arial"/>
                <w:b/>
                <w:bCs/>
                <w:sz w:val="24"/>
                <w:szCs w:val="24"/>
              </w:rPr>
            </w:pPr>
            <w:r w:rsidRPr="005B7C8C">
              <w:rPr>
                <w:rFonts w:ascii="Corbel" w:hAnsi="Corbel" w:cs="Arial"/>
                <w:b/>
                <w:bCs/>
                <w:sz w:val="24"/>
                <w:szCs w:val="24"/>
              </w:rPr>
              <w:t> </w:t>
            </w:r>
          </w:p>
        </w:tc>
      </w:tr>
      <w:tr w:rsidR="003D259A" w:rsidRPr="005B7C8C" w:rsidTr="0063298C">
        <w:trPr>
          <w:trHeight w:val="360"/>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5B7C8C" w:rsidP="005B7C8C">
            <w:pPr>
              <w:spacing w:after="0"/>
              <w:contextualSpacing/>
              <w:outlineLvl w:val="1"/>
              <w:rPr>
                <w:rFonts w:ascii="Corbel" w:hAnsi="Corbel" w:cs="Arial"/>
                <w:sz w:val="24"/>
                <w:szCs w:val="24"/>
              </w:rPr>
            </w:pPr>
            <w:proofErr w:type="spellStart"/>
            <w:r w:rsidRPr="005B7C8C">
              <w:rPr>
                <w:rFonts w:ascii="Corbel" w:hAnsi="Corbel" w:cs="Arial"/>
                <w:sz w:val="24"/>
                <w:szCs w:val="24"/>
              </w:rPr>
              <w:t>D</w:t>
            </w:r>
            <w:r w:rsidR="003D259A" w:rsidRPr="005B7C8C">
              <w:rPr>
                <w:rFonts w:ascii="Corbel" w:hAnsi="Corbel" w:cs="Arial"/>
                <w:sz w:val="24"/>
                <w:szCs w:val="24"/>
              </w:rPr>
              <w:t>apsone</w:t>
            </w:r>
            <w:proofErr w:type="spellEnd"/>
            <w:r>
              <w:rPr>
                <w:rFonts w:ascii="Corbel" w:hAnsi="Corbel" w:cs="Arial"/>
                <w:sz w:val="24"/>
                <w:szCs w:val="24"/>
              </w:rPr>
              <w:t xml:space="preserve"> </w:t>
            </w:r>
            <w:r w:rsidR="003D259A" w:rsidRPr="005B7C8C">
              <w:rPr>
                <w:rFonts w:ascii="Corbel" w:hAnsi="Corbel" w:cs="Arial"/>
                <w:sz w:val="24"/>
                <w:szCs w:val="24"/>
              </w:rPr>
              <w:t xml:space="preserve">       100 mg          1 tablet</w:t>
            </w:r>
          </w:p>
        </w:tc>
        <w:tc>
          <w:tcPr>
            <w:tcW w:w="1114" w:type="dxa"/>
            <w:gridSpan w:val="4"/>
            <w:tcBorders>
              <w:top w:val="nil"/>
              <w:left w:val="nil"/>
              <w:bottom w:val="nil"/>
              <w:right w:val="nil"/>
            </w:tcBorders>
            <w:shd w:val="clear" w:color="auto" w:fill="auto"/>
            <w:noWrap/>
            <w:vAlign w:val="bottom"/>
            <w:hideMark/>
          </w:tcPr>
          <w:p w:rsidR="003D259A" w:rsidRPr="005B7C8C" w:rsidRDefault="003D259A" w:rsidP="005B7C8C">
            <w:pPr>
              <w:spacing w:after="0"/>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80"/>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37FCB" w:rsidP="0008709A">
            <w:pPr>
              <w:spacing w:after="0"/>
              <w:contextualSpacing/>
              <w:outlineLvl w:val="1"/>
              <w:rPr>
                <w:rFonts w:ascii="Corbel" w:hAnsi="Corbel" w:cs="Arial"/>
                <w:sz w:val="24"/>
                <w:szCs w:val="24"/>
              </w:rPr>
            </w:pPr>
            <w:proofErr w:type="spellStart"/>
            <w:r>
              <w:rPr>
                <w:rFonts w:ascii="Corbel" w:hAnsi="Corbel" w:cs="Arial"/>
                <w:sz w:val="24"/>
                <w:szCs w:val="24"/>
              </w:rPr>
              <w:t>D</w:t>
            </w:r>
            <w:r w:rsidR="003D259A" w:rsidRPr="005B7C8C">
              <w:rPr>
                <w:rFonts w:ascii="Corbel" w:hAnsi="Corbel" w:cs="Arial"/>
                <w:sz w:val="24"/>
                <w:szCs w:val="24"/>
              </w:rPr>
              <w:t>apsone</w:t>
            </w:r>
            <w:proofErr w:type="spellEnd"/>
            <w:r>
              <w:rPr>
                <w:rFonts w:ascii="Corbel" w:hAnsi="Corbel" w:cs="Arial"/>
                <w:sz w:val="24"/>
                <w:szCs w:val="24"/>
              </w:rPr>
              <w:t xml:space="preserve"> </w:t>
            </w:r>
            <w:r w:rsidR="0008709A">
              <w:rPr>
                <w:rFonts w:ascii="Corbel" w:hAnsi="Corbel" w:cs="Arial"/>
                <w:sz w:val="24"/>
                <w:szCs w:val="24"/>
              </w:rPr>
              <w:t xml:space="preserve"> </w:t>
            </w:r>
            <w:r w:rsidR="003D259A" w:rsidRPr="005B7C8C">
              <w:rPr>
                <w:rFonts w:ascii="Corbel" w:hAnsi="Corbel" w:cs="Arial"/>
                <w:sz w:val="24"/>
                <w:szCs w:val="24"/>
              </w:rPr>
              <w:t>25 mg          1 tablet</w:t>
            </w:r>
          </w:p>
        </w:tc>
        <w:tc>
          <w:tcPr>
            <w:tcW w:w="1114" w:type="dxa"/>
            <w:gridSpan w:val="4"/>
            <w:tcBorders>
              <w:top w:val="nil"/>
              <w:left w:val="nil"/>
              <w:bottom w:val="nil"/>
              <w:right w:val="nil"/>
            </w:tcBorders>
            <w:shd w:val="clear" w:color="auto" w:fill="auto"/>
            <w:noWrap/>
            <w:vAlign w:val="bottom"/>
            <w:hideMark/>
          </w:tcPr>
          <w:p w:rsidR="003D259A" w:rsidRPr="005B7C8C" w:rsidRDefault="003D259A" w:rsidP="005B7C8C">
            <w:pPr>
              <w:spacing w:after="0"/>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315"/>
        </w:trPr>
        <w:tc>
          <w:tcPr>
            <w:tcW w:w="8475" w:type="dxa"/>
            <w:gridSpan w:val="9"/>
            <w:tcBorders>
              <w:top w:val="nil"/>
              <w:left w:val="nil"/>
              <w:bottom w:val="nil"/>
              <w:right w:val="nil"/>
            </w:tcBorders>
            <w:shd w:val="clear" w:color="000000" w:fill="C5D9F1"/>
            <w:noWrap/>
            <w:vAlign w:val="bottom"/>
            <w:hideMark/>
          </w:tcPr>
          <w:p w:rsidR="003D259A" w:rsidRPr="00A37FCB" w:rsidRDefault="003D259A" w:rsidP="005B7C8C">
            <w:pPr>
              <w:spacing w:after="0"/>
              <w:outlineLvl w:val="0"/>
              <w:rPr>
                <w:rFonts w:ascii="Corbel" w:hAnsi="Corbel" w:cs="Arial"/>
                <w:b/>
                <w:bCs/>
                <w:sz w:val="28"/>
                <w:szCs w:val="28"/>
              </w:rPr>
            </w:pPr>
            <w:proofErr w:type="spellStart"/>
            <w:r w:rsidRPr="00A37FCB">
              <w:rPr>
                <w:rFonts w:ascii="Corbel" w:hAnsi="Corbel" w:cs="Arial"/>
                <w:b/>
                <w:bCs/>
                <w:sz w:val="28"/>
                <w:szCs w:val="28"/>
              </w:rPr>
              <w:t>Lincomycin</w:t>
            </w:r>
            <w:proofErr w:type="spellEnd"/>
            <w:r w:rsidRPr="00A37FCB">
              <w:rPr>
                <w:rFonts w:ascii="Corbel" w:hAnsi="Corbel" w:cs="Arial"/>
                <w:b/>
                <w:bCs/>
                <w:sz w:val="28"/>
                <w:szCs w:val="28"/>
              </w:rPr>
              <w:t xml:space="preserve"> derivatives</w:t>
            </w:r>
          </w:p>
        </w:tc>
        <w:tc>
          <w:tcPr>
            <w:tcW w:w="1114" w:type="dxa"/>
            <w:gridSpan w:val="4"/>
            <w:tcBorders>
              <w:top w:val="nil"/>
              <w:left w:val="nil"/>
              <w:bottom w:val="nil"/>
              <w:right w:val="nil"/>
            </w:tcBorders>
            <w:shd w:val="clear" w:color="000000" w:fill="C5D9F1"/>
            <w:noWrap/>
            <w:vAlign w:val="bottom"/>
            <w:hideMark/>
          </w:tcPr>
          <w:p w:rsidR="003D259A" w:rsidRPr="005B7C8C" w:rsidRDefault="003D259A" w:rsidP="005B7C8C">
            <w:pPr>
              <w:spacing w:after="0"/>
              <w:outlineLvl w:val="0"/>
              <w:rPr>
                <w:rFonts w:ascii="Corbel" w:hAnsi="Corbel" w:cs="Arial"/>
                <w:b/>
                <w:bCs/>
                <w:sz w:val="24"/>
                <w:szCs w:val="24"/>
              </w:rPr>
            </w:pPr>
            <w:r w:rsidRPr="005B7C8C">
              <w:rPr>
                <w:rFonts w:ascii="Corbel" w:hAnsi="Corbel" w:cs="Arial"/>
                <w:b/>
                <w:bCs/>
                <w:sz w:val="24"/>
                <w:szCs w:val="24"/>
              </w:rPr>
              <w:t> </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5B7C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5B7C8C" w:rsidP="005B7C8C">
            <w:pPr>
              <w:spacing w:after="0" w:line="240" w:lineRule="auto"/>
              <w:contextualSpacing/>
              <w:outlineLvl w:val="1"/>
              <w:rPr>
                <w:rFonts w:ascii="Corbel" w:hAnsi="Corbel" w:cs="Arial"/>
                <w:sz w:val="24"/>
                <w:szCs w:val="24"/>
              </w:rPr>
            </w:pPr>
            <w:r>
              <w:rPr>
                <w:rFonts w:ascii="Corbel" w:hAnsi="Corbel" w:cs="Arial"/>
                <w:sz w:val="24"/>
                <w:szCs w:val="24"/>
              </w:rPr>
              <w:t>C</w:t>
            </w:r>
            <w:r w:rsidR="003D259A" w:rsidRPr="005B7C8C">
              <w:rPr>
                <w:rFonts w:ascii="Corbel" w:hAnsi="Corbel" w:cs="Arial"/>
                <w:sz w:val="24"/>
                <w:szCs w:val="24"/>
              </w:rPr>
              <w:t>lindamycin oral</w:t>
            </w:r>
            <w:r>
              <w:rPr>
                <w:rFonts w:ascii="Corbel" w:hAnsi="Corbel" w:cs="Arial"/>
                <w:sz w:val="24"/>
                <w:szCs w:val="24"/>
              </w:rPr>
              <w:t xml:space="preserve"> </w:t>
            </w:r>
            <w:r w:rsidR="003D259A" w:rsidRPr="005B7C8C">
              <w:rPr>
                <w:rFonts w:ascii="Corbel" w:hAnsi="Corbel" w:cs="Arial"/>
                <w:sz w:val="24"/>
                <w:szCs w:val="24"/>
              </w:rPr>
              <w:t>(CLEOCIN )       150 mg          1 capsule</w:t>
            </w:r>
          </w:p>
        </w:tc>
        <w:tc>
          <w:tcPr>
            <w:tcW w:w="1114" w:type="dxa"/>
            <w:gridSpan w:val="4"/>
            <w:tcBorders>
              <w:top w:val="nil"/>
              <w:left w:val="nil"/>
              <w:bottom w:val="nil"/>
              <w:right w:val="nil"/>
            </w:tcBorders>
            <w:shd w:val="clear" w:color="auto" w:fill="auto"/>
            <w:noWrap/>
            <w:vAlign w:val="bottom"/>
            <w:hideMark/>
          </w:tcPr>
          <w:p w:rsidR="003D259A" w:rsidRPr="005B7C8C" w:rsidRDefault="003D259A" w:rsidP="005B7C8C">
            <w:pPr>
              <w:spacing w:after="0" w:line="240" w:lineRule="auto"/>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5B7C8C" w:rsidP="005B7C8C">
            <w:pPr>
              <w:spacing w:after="0" w:line="240" w:lineRule="auto"/>
              <w:contextualSpacing/>
              <w:outlineLvl w:val="1"/>
              <w:rPr>
                <w:rFonts w:ascii="Corbel" w:hAnsi="Corbel" w:cs="Arial"/>
                <w:sz w:val="24"/>
                <w:szCs w:val="24"/>
              </w:rPr>
            </w:pPr>
            <w:r>
              <w:rPr>
                <w:rFonts w:ascii="Corbel" w:hAnsi="Corbel" w:cs="Arial"/>
                <w:sz w:val="24"/>
                <w:szCs w:val="24"/>
              </w:rPr>
              <w:t>Cl</w:t>
            </w:r>
            <w:r w:rsidR="003D259A" w:rsidRPr="005B7C8C">
              <w:rPr>
                <w:rFonts w:ascii="Corbel" w:hAnsi="Corbel" w:cs="Arial"/>
                <w:sz w:val="24"/>
                <w:szCs w:val="24"/>
              </w:rPr>
              <w:t>indamycin premix bag</w:t>
            </w:r>
            <w:r>
              <w:rPr>
                <w:rFonts w:ascii="Corbel" w:hAnsi="Corbel" w:cs="Arial"/>
                <w:sz w:val="24"/>
                <w:szCs w:val="24"/>
              </w:rPr>
              <w:t xml:space="preserve"> </w:t>
            </w:r>
            <w:r w:rsidR="003D259A" w:rsidRPr="005B7C8C">
              <w:rPr>
                <w:rFonts w:ascii="Corbel" w:hAnsi="Corbel" w:cs="Arial"/>
                <w:sz w:val="24"/>
                <w:szCs w:val="24"/>
              </w:rPr>
              <w:t>(CLEOCIN)       300 mg         50 mL Bag</w:t>
            </w:r>
          </w:p>
        </w:tc>
        <w:tc>
          <w:tcPr>
            <w:tcW w:w="1114" w:type="dxa"/>
            <w:gridSpan w:val="4"/>
            <w:tcBorders>
              <w:top w:val="nil"/>
              <w:left w:val="nil"/>
              <w:bottom w:val="nil"/>
              <w:right w:val="nil"/>
            </w:tcBorders>
            <w:shd w:val="clear" w:color="auto" w:fill="auto"/>
            <w:noWrap/>
            <w:vAlign w:val="bottom"/>
            <w:hideMark/>
          </w:tcPr>
          <w:p w:rsidR="003D259A" w:rsidRPr="005B7C8C" w:rsidRDefault="003D259A" w:rsidP="005B7C8C">
            <w:pPr>
              <w:spacing w:after="0" w:line="240" w:lineRule="auto"/>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5B7C8C" w:rsidP="005B7C8C">
            <w:pPr>
              <w:spacing w:after="0" w:line="240" w:lineRule="auto"/>
              <w:contextualSpacing/>
              <w:outlineLvl w:val="1"/>
              <w:rPr>
                <w:rFonts w:ascii="Corbel" w:hAnsi="Corbel" w:cs="Arial"/>
                <w:sz w:val="24"/>
                <w:szCs w:val="24"/>
              </w:rPr>
            </w:pPr>
            <w:r>
              <w:rPr>
                <w:rFonts w:ascii="Corbel" w:hAnsi="Corbel" w:cs="Arial"/>
                <w:sz w:val="24"/>
                <w:szCs w:val="24"/>
              </w:rPr>
              <w:t>C</w:t>
            </w:r>
            <w:r w:rsidR="003D259A" w:rsidRPr="005B7C8C">
              <w:rPr>
                <w:rFonts w:ascii="Corbel" w:hAnsi="Corbel" w:cs="Arial"/>
                <w:sz w:val="24"/>
                <w:szCs w:val="24"/>
              </w:rPr>
              <w:t>lindamycin premix bag</w:t>
            </w:r>
            <w:r>
              <w:rPr>
                <w:rFonts w:ascii="Corbel" w:hAnsi="Corbel" w:cs="Arial"/>
                <w:sz w:val="24"/>
                <w:szCs w:val="24"/>
              </w:rPr>
              <w:t xml:space="preserve"> </w:t>
            </w:r>
            <w:r w:rsidR="003D259A" w:rsidRPr="005B7C8C">
              <w:rPr>
                <w:rFonts w:ascii="Corbel" w:hAnsi="Corbel" w:cs="Arial"/>
                <w:sz w:val="24"/>
                <w:szCs w:val="24"/>
              </w:rPr>
              <w:t>(CLEOCIN)       600 mg         50 mL Bag</w:t>
            </w:r>
          </w:p>
        </w:tc>
        <w:tc>
          <w:tcPr>
            <w:tcW w:w="1114" w:type="dxa"/>
            <w:gridSpan w:val="4"/>
            <w:tcBorders>
              <w:top w:val="nil"/>
              <w:left w:val="nil"/>
              <w:bottom w:val="nil"/>
              <w:right w:val="nil"/>
            </w:tcBorders>
            <w:shd w:val="clear" w:color="auto" w:fill="auto"/>
            <w:noWrap/>
            <w:vAlign w:val="bottom"/>
            <w:hideMark/>
          </w:tcPr>
          <w:p w:rsidR="003D259A" w:rsidRPr="005B7C8C" w:rsidRDefault="003D259A" w:rsidP="005B7C8C">
            <w:pPr>
              <w:spacing w:after="0" w:line="240" w:lineRule="auto"/>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5B7C8C" w:rsidP="005B7C8C">
            <w:pPr>
              <w:spacing w:after="0" w:line="240" w:lineRule="auto"/>
              <w:contextualSpacing/>
              <w:outlineLvl w:val="1"/>
              <w:rPr>
                <w:rFonts w:ascii="Corbel" w:hAnsi="Corbel" w:cs="Arial"/>
                <w:sz w:val="24"/>
                <w:szCs w:val="24"/>
              </w:rPr>
            </w:pPr>
            <w:r>
              <w:rPr>
                <w:rFonts w:ascii="Corbel" w:hAnsi="Corbel" w:cs="Arial"/>
                <w:sz w:val="24"/>
                <w:szCs w:val="24"/>
              </w:rPr>
              <w:t>C</w:t>
            </w:r>
            <w:r w:rsidR="003D259A" w:rsidRPr="005B7C8C">
              <w:rPr>
                <w:rFonts w:ascii="Corbel" w:hAnsi="Corbel" w:cs="Arial"/>
                <w:sz w:val="24"/>
                <w:szCs w:val="24"/>
              </w:rPr>
              <w:t>lindamycin premix bag</w:t>
            </w:r>
            <w:r>
              <w:rPr>
                <w:rFonts w:ascii="Corbel" w:hAnsi="Corbel" w:cs="Arial"/>
                <w:sz w:val="24"/>
                <w:szCs w:val="24"/>
              </w:rPr>
              <w:t xml:space="preserve"> </w:t>
            </w:r>
            <w:r w:rsidR="003D259A" w:rsidRPr="005B7C8C">
              <w:rPr>
                <w:rFonts w:ascii="Corbel" w:hAnsi="Corbel" w:cs="Arial"/>
                <w:sz w:val="24"/>
                <w:szCs w:val="24"/>
              </w:rPr>
              <w:t>(CLEOCIN )       900 mg         50 mL Bag</w:t>
            </w:r>
          </w:p>
        </w:tc>
        <w:tc>
          <w:tcPr>
            <w:tcW w:w="1114" w:type="dxa"/>
            <w:gridSpan w:val="4"/>
            <w:tcBorders>
              <w:top w:val="nil"/>
              <w:left w:val="nil"/>
              <w:bottom w:val="nil"/>
              <w:right w:val="nil"/>
            </w:tcBorders>
            <w:shd w:val="clear" w:color="auto" w:fill="auto"/>
            <w:noWrap/>
            <w:vAlign w:val="bottom"/>
            <w:hideMark/>
          </w:tcPr>
          <w:p w:rsidR="003D259A" w:rsidRPr="005B7C8C" w:rsidRDefault="003D259A" w:rsidP="005B7C8C">
            <w:pPr>
              <w:spacing w:after="0" w:line="240" w:lineRule="auto"/>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5B7C8C" w:rsidP="005B7C8C">
            <w:pPr>
              <w:spacing w:after="0" w:line="240" w:lineRule="auto"/>
              <w:contextualSpacing/>
              <w:outlineLvl w:val="1"/>
              <w:rPr>
                <w:rFonts w:ascii="Corbel" w:hAnsi="Corbel" w:cs="Arial"/>
                <w:sz w:val="24"/>
                <w:szCs w:val="24"/>
              </w:rPr>
            </w:pPr>
            <w:r>
              <w:rPr>
                <w:rFonts w:ascii="Corbel" w:hAnsi="Corbel" w:cs="Arial"/>
                <w:sz w:val="24"/>
                <w:szCs w:val="24"/>
              </w:rPr>
              <w:t>C</w:t>
            </w:r>
            <w:r w:rsidR="003D259A" w:rsidRPr="005B7C8C">
              <w:rPr>
                <w:rFonts w:ascii="Corbel" w:hAnsi="Corbel" w:cs="Arial"/>
                <w:sz w:val="24"/>
                <w:szCs w:val="24"/>
              </w:rPr>
              <w:t xml:space="preserve">lindamycin </w:t>
            </w:r>
            <w:proofErr w:type="spellStart"/>
            <w:r w:rsidR="003D259A" w:rsidRPr="005B7C8C">
              <w:rPr>
                <w:rFonts w:ascii="Corbel" w:hAnsi="Corbel" w:cs="Arial"/>
                <w:sz w:val="24"/>
                <w:szCs w:val="24"/>
              </w:rPr>
              <w:t>susp</w:t>
            </w:r>
            <w:proofErr w:type="spellEnd"/>
            <w:r>
              <w:rPr>
                <w:rFonts w:ascii="Corbel" w:hAnsi="Corbel" w:cs="Arial"/>
                <w:sz w:val="24"/>
                <w:szCs w:val="24"/>
              </w:rPr>
              <w:t xml:space="preserve"> </w:t>
            </w:r>
            <w:r w:rsidR="003D259A" w:rsidRPr="005B7C8C">
              <w:rPr>
                <w:rFonts w:ascii="Corbel" w:hAnsi="Corbel" w:cs="Arial"/>
                <w:sz w:val="24"/>
                <w:szCs w:val="24"/>
              </w:rPr>
              <w:t>(CLEOCIN PEDIATRIC )        75 mg          5 mL suspension</w:t>
            </w:r>
          </w:p>
        </w:tc>
        <w:tc>
          <w:tcPr>
            <w:tcW w:w="1114" w:type="dxa"/>
            <w:gridSpan w:val="4"/>
            <w:tcBorders>
              <w:top w:val="nil"/>
              <w:left w:val="nil"/>
              <w:bottom w:val="nil"/>
              <w:right w:val="nil"/>
            </w:tcBorders>
            <w:shd w:val="clear" w:color="auto" w:fill="auto"/>
            <w:noWrap/>
            <w:vAlign w:val="bottom"/>
            <w:hideMark/>
          </w:tcPr>
          <w:p w:rsidR="003D259A" w:rsidRPr="005B7C8C" w:rsidRDefault="003D259A" w:rsidP="005B7C8C">
            <w:pPr>
              <w:spacing w:after="0" w:line="240" w:lineRule="auto"/>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5B7C8C" w:rsidP="005B7C8C">
            <w:pPr>
              <w:spacing w:after="0" w:line="240" w:lineRule="auto"/>
              <w:contextualSpacing/>
              <w:outlineLvl w:val="1"/>
              <w:rPr>
                <w:rFonts w:ascii="Corbel" w:hAnsi="Corbel" w:cs="Arial"/>
                <w:sz w:val="24"/>
                <w:szCs w:val="24"/>
              </w:rPr>
            </w:pPr>
            <w:r w:rsidRPr="005B7C8C">
              <w:rPr>
                <w:rFonts w:ascii="Corbel" w:hAnsi="Corbel" w:cs="Arial"/>
                <w:sz w:val="24"/>
                <w:szCs w:val="24"/>
              </w:rPr>
              <w:t>C</w:t>
            </w:r>
            <w:r w:rsidR="003D259A" w:rsidRPr="005B7C8C">
              <w:rPr>
                <w:rFonts w:ascii="Corbel" w:hAnsi="Corbel" w:cs="Arial"/>
                <w:sz w:val="24"/>
                <w:szCs w:val="24"/>
              </w:rPr>
              <w:t>lindamycin</w:t>
            </w:r>
            <w:r>
              <w:rPr>
                <w:rFonts w:ascii="Corbel" w:hAnsi="Corbel" w:cs="Arial"/>
                <w:sz w:val="24"/>
                <w:szCs w:val="24"/>
              </w:rPr>
              <w:t xml:space="preserve"> </w:t>
            </w:r>
            <w:r w:rsidR="003D259A" w:rsidRPr="005B7C8C">
              <w:rPr>
                <w:rFonts w:ascii="Corbel" w:hAnsi="Corbel" w:cs="Arial"/>
                <w:sz w:val="24"/>
                <w:szCs w:val="24"/>
              </w:rPr>
              <w:t xml:space="preserve">(CLEOCIN PHOSPHATE )       300 mg          2 mL </w:t>
            </w:r>
            <w:proofErr w:type="spellStart"/>
            <w:r w:rsidR="003D259A" w:rsidRPr="005B7C8C">
              <w:rPr>
                <w:rFonts w:ascii="Corbel" w:hAnsi="Corbel" w:cs="Arial"/>
                <w:sz w:val="24"/>
                <w:szCs w:val="24"/>
              </w:rPr>
              <w:t>inj</w:t>
            </w:r>
            <w:proofErr w:type="spellEnd"/>
          </w:p>
        </w:tc>
        <w:tc>
          <w:tcPr>
            <w:tcW w:w="1114" w:type="dxa"/>
            <w:gridSpan w:val="4"/>
            <w:tcBorders>
              <w:top w:val="nil"/>
              <w:left w:val="nil"/>
              <w:bottom w:val="nil"/>
              <w:right w:val="nil"/>
            </w:tcBorders>
            <w:shd w:val="clear" w:color="auto" w:fill="auto"/>
            <w:noWrap/>
            <w:vAlign w:val="bottom"/>
            <w:hideMark/>
          </w:tcPr>
          <w:p w:rsidR="003D259A" w:rsidRPr="005B7C8C" w:rsidRDefault="003D259A" w:rsidP="005B7C8C">
            <w:pPr>
              <w:spacing w:after="0" w:line="240" w:lineRule="auto"/>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5B7C8C" w:rsidP="005B7C8C">
            <w:pPr>
              <w:spacing w:after="0" w:line="240" w:lineRule="auto"/>
              <w:contextualSpacing/>
              <w:outlineLvl w:val="1"/>
              <w:rPr>
                <w:rFonts w:ascii="Corbel" w:hAnsi="Corbel" w:cs="Arial"/>
                <w:sz w:val="24"/>
                <w:szCs w:val="24"/>
              </w:rPr>
            </w:pPr>
            <w:r w:rsidRPr="005B7C8C">
              <w:rPr>
                <w:rFonts w:ascii="Corbel" w:hAnsi="Corbel" w:cs="Arial"/>
                <w:sz w:val="24"/>
                <w:szCs w:val="24"/>
              </w:rPr>
              <w:t>C</w:t>
            </w:r>
            <w:r w:rsidR="003D259A" w:rsidRPr="005B7C8C">
              <w:rPr>
                <w:rFonts w:ascii="Corbel" w:hAnsi="Corbel" w:cs="Arial"/>
                <w:sz w:val="24"/>
                <w:szCs w:val="24"/>
              </w:rPr>
              <w:t>lindamycin</w:t>
            </w:r>
            <w:r>
              <w:rPr>
                <w:rFonts w:ascii="Corbel" w:hAnsi="Corbel" w:cs="Arial"/>
                <w:sz w:val="24"/>
                <w:szCs w:val="24"/>
              </w:rPr>
              <w:t xml:space="preserve"> </w:t>
            </w:r>
            <w:r w:rsidR="003D259A" w:rsidRPr="005B7C8C">
              <w:rPr>
                <w:rFonts w:ascii="Corbel" w:hAnsi="Corbel" w:cs="Arial"/>
                <w:sz w:val="24"/>
                <w:szCs w:val="24"/>
              </w:rPr>
              <w:t>(CLEOCIN PHOSPHATE )       600 mg          4 mL injection</w:t>
            </w:r>
          </w:p>
        </w:tc>
        <w:tc>
          <w:tcPr>
            <w:tcW w:w="1114" w:type="dxa"/>
            <w:gridSpan w:val="4"/>
            <w:tcBorders>
              <w:top w:val="nil"/>
              <w:left w:val="nil"/>
              <w:bottom w:val="nil"/>
              <w:right w:val="nil"/>
            </w:tcBorders>
            <w:shd w:val="clear" w:color="auto" w:fill="auto"/>
            <w:noWrap/>
            <w:vAlign w:val="bottom"/>
            <w:hideMark/>
          </w:tcPr>
          <w:p w:rsidR="003D259A" w:rsidRPr="005B7C8C" w:rsidRDefault="003D259A" w:rsidP="005B7C8C">
            <w:pPr>
              <w:spacing w:after="0" w:line="240" w:lineRule="auto"/>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5B7C8C" w:rsidP="005B7C8C">
            <w:pPr>
              <w:spacing w:after="0" w:line="240" w:lineRule="auto"/>
              <w:contextualSpacing/>
              <w:outlineLvl w:val="1"/>
              <w:rPr>
                <w:rFonts w:ascii="Corbel" w:hAnsi="Corbel" w:cs="Arial"/>
                <w:sz w:val="24"/>
                <w:szCs w:val="24"/>
              </w:rPr>
            </w:pPr>
            <w:r w:rsidRPr="005B7C8C">
              <w:rPr>
                <w:rFonts w:ascii="Corbel" w:hAnsi="Corbel" w:cs="Arial"/>
                <w:sz w:val="24"/>
                <w:szCs w:val="24"/>
              </w:rPr>
              <w:t>C</w:t>
            </w:r>
            <w:r w:rsidR="003D259A" w:rsidRPr="005B7C8C">
              <w:rPr>
                <w:rFonts w:ascii="Corbel" w:hAnsi="Corbel" w:cs="Arial"/>
                <w:sz w:val="24"/>
                <w:szCs w:val="24"/>
              </w:rPr>
              <w:t>lindamycin</w:t>
            </w:r>
            <w:r>
              <w:rPr>
                <w:rFonts w:ascii="Corbel" w:hAnsi="Corbel" w:cs="Arial"/>
                <w:sz w:val="24"/>
                <w:szCs w:val="24"/>
              </w:rPr>
              <w:t xml:space="preserve"> </w:t>
            </w:r>
            <w:r w:rsidR="003D259A" w:rsidRPr="005B7C8C">
              <w:rPr>
                <w:rFonts w:ascii="Corbel" w:hAnsi="Corbel" w:cs="Arial"/>
                <w:sz w:val="24"/>
                <w:szCs w:val="24"/>
              </w:rPr>
              <w:t>(CLEOCIN PHOSPHATE )       900 mg          6 mL injection</w:t>
            </w:r>
          </w:p>
        </w:tc>
        <w:tc>
          <w:tcPr>
            <w:tcW w:w="1114" w:type="dxa"/>
            <w:gridSpan w:val="4"/>
            <w:tcBorders>
              <w:top w:val="nil"/>
              <w:left w:val="nil"/>
              <w:bottom w:val="nil"/>
              <w:right w:val="nil"/>
            </w:tcBorders>
            <w:shd w:val="clear" w:color="auto" w:fill="auto"/>
            <w:noWrap/>
            <w:vAlign w:val="bottom"/>
            <w:hideMark/>
          </w:tcPr>
          <w:p w:rsidR="003D259A" w:rsidRPr="005B7C8C" w:rsidRDefault="003D259A" w:rsidP="005B7C8C">
            <w:pPr>
              <w:spacing w:after="0" w:line="240" w:lineRule="auto"/>
              <w:contextualSpacing/>
              <w:jc w:val="center"/>
              <w:outlineLvl w:val="1"/>
              <w:rPr>
                <w:rFonts w:ascii="Corbel" w:hAnsi="Corbel" w:cs="Arial"/>
                <w:sz w:val="28"/>
                <w:szCs w:val="28"/>
              </w:rPr>
            </w:pPr>
            <w:r w:rsidRPr="005B7C8C">
              <w:rPr>
                <w:rFonts w:ascii="Corbel" w:hAnsi="Corbel" w:cs="Arial"/>
                <w:sz w:val="28"/>
                <w:szCs w:val="28"/>
              </w:rPr>
              <w:t>$</w:t>
            </w:r>
          </w:p>
        </w:tc>
      </w:tr>
      <w:tr w:rsidR="003D259A" w:rsidRPr="005B7C8C" w:rsidTr="0063298C">
        <w:trPr>
          <w:trHeight w:val="300"/>
        </w:trPr>
        <w:tc>
          <w:tcPr>
            <w:tcW w:w="9589" w:type="dxa"/>
            <w:gridSpan w:val="13"/>
            <w:tcBorders>
              <w:top w:val="nil"/>
              <w:left w:val="nil"/>
              <w:bottom w:val="nil"/>
              <w:right w:val="nil"/>
            </w:tcBorders>
            <w:shd w:val="clear" w:color="000000" w:fill="C5D9F1"/>
            <w:noWrap/>
            <w:vAlign w:val="bottom"/>
            <w:hideMark/>
          </w:tcPr>
          <w:p w:rsidR="003D259A" w:rsidRPr="00A37FCB" w:rsidRDefault="003D259A" w:rsidP="00A37FCB">
            <w:pPr>
              <w:spacing w:after="0" w:line="240" w:lineRule="auto"/>
              <w:contextualSpacing/>
              <w:outlineLvl w:val="0"/>
              <w:rPr>
                <w:rFonts w:ascii="Corbel" w:hAnsi="Corbel" w:cs="Arial"/>
                <w:b/>
                <w:bCs/>
                <w:sz w:val="28"/>
                <w:szCs w:val="28"/>
              </w:rPr>
            </w:pPr>
            <w:r w:rsidRPr="00A37FCB">
              <w:rPr>
                <w:rFonts w:ascii="Corbel" w:hAnsi="Corbel" w:cs="Arial"/>
                <w:b/>
                <w:bCs/>
                <w:sz w:val="28"/>
                <w:szCs w:val="28"/>
              </w:rPr>
              <w:t>Macrolides</w:t>
            </w:r>
          </w:p>
        </w:tc>
      </w:tr>
      <w:tr w:rsidR="003D259A" w:rsidRPr="005B7C8C" w:rsidTr="0063298C">
        <w:trPr>
          <w:trHeight w:val="108"/>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A</w:t>
            </w:r>
            <w:r w:rsidR="003D259A" w:rsidRPr="00A37FCB">
              <w:rPr>
                <w:rFonts w:ascii="Corbel" w:hAnsi="Corbel" w:cs="Arial"/>
                <w:sz w:val="24"/>
                <w:szCs w:val="24"/>
              </w:rPr>
              <w:t xml:space="preserve">zithromycin </w:t>
            </w:r>
            <w:proofErr w:type="spellStart"/>
            <w:r w:rsidR="003D259A" w:rsidRPr="00A37FCB">
              <w:rPr>
                <w:rFonts w:ascii="Corbel" w:hAnsi="Corbel" w:cs="Arial"/>
                <w:sz w:val="24"/>
                <w:szCs w:val="24"/>
              </w:rPr>
              <w:t>Inj</w:t>
            </w:r>
            <w:proofErr w:type="spellEnd"/>
            <w:r w:rsidRPr="00A37FCB">
              <w:rPr>
                <w:rFonts w:ascii="Corbel" w:hAnsi="Corbel" w:cs="Arial"/>
                <w:sz w:val="24"/>
                <w:szCs w:val="24"/>
              </w:rPr>
              <w:t xml:space="preserve"> </w:t>
            </w:r>
            <w:r w:rsidR="003D259A" w:rsidRPr="00A37FCB">
              <w:rPr>
                <w:rFonts w:ascii="Corbel" w:hAnsi="Corbel" w:cs="Arial"/>
                <w:sz w:val="24"/>
                <w:szCs w:val="24"/>
              </w:rPr>
              <w:t xml:space="preserve">(ZITHROMAX IV )       500 mg          1 vial </w:t>
            </w:r>
            <w:proofErr w:type="spellStart"/>
            <w:r w:rsidR="003D259A" w:rsidRPr="00A37FCB">
              <w:rPr>
                <w:rFonts w:ascii="Corbel" w:hAnsi="Corbel" w:cs="Arial"/>
                <w:sz w:val="24"/>
                <w:szCs w:val="24"/>
              </w:rPr>
              <w:t>inj</w:t>
            </w:r>
            <w:proofErr w:type="spellEnd"/>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A</w:t>
            </w:r>
            <w:r w:rsidR="003D259A" w:rsidRPr="00A37FCB">
              <w:rPr>
                <w:rFonts w:ascii="Corbel" w:hAnsi="Corbel" w:cs="Arial"/>
                <w:sz w:val="24"/>
                <w:szCs w:val="24"/>
              </w:rPr>
              <w:t>zithromycin</w:t>
            </w:r>
            <w:r w:rsidRPr="00A37FCB">
              <w:rPr>
                <w:rFonts w:ascii="Corbel" w:hAnsi="Corbel" w:cs="Arial"/>
                <w:sz w:val="24"/>
                <w:szCs w:val="24"/>
              </w:rPr>
              <w:t xml:space="preserve"> </w:t>
            </w:r>
            <w:r w:rsidR="003D259A" w:rsidRPr="00A37FCB">
              <w:rPr>
                <w:rFonts w:ascii="Corbel" w:hAnsi="Corbel" w:cs="Arial"/>
                <w:sz w:val="24"/>
                <w:szCs w:val="24"/>
              </w:rPr>
              <w:t>(ZITHROMAX )       100 mg          5 mL suspension</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A</w:t>
            </w:r>
            <w:r w:rsidR="003D259A" w:rsidRPr="00A37FCB">
              <w:rPr>
                <w:rFonts w:ascii="Corbel" w:hAnsi="Corbel" w:cs="Arial"/>
                <w:sz w:val="24"/>
                <w:szCs w:val="24"/>
              </w:rPr>
              <w:t>zithromycin(ZITHROMAX )       200 mg          5 mL suspension</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A</w:t>
            </w:r>
            <w:r w:rsidR="003D259A" w:rsidRPr="00A37FCB">
              <w:rPr>
                <w:rFonts w:ascii="Corbel" w:hAnsi="Corbel" w:cs="Arial"/>
                <w:sz w:val="24"/>
                <w:szCs w:val="24"/>
              </w:rPr>
              <w:t>zithromycin(ZITHROMAX )       250 mg          1 tablet</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C</w:t>
            </w:r>
            <w:r w:rsidR="003D259A" w:rsidRPr="00A37FCB">
              <w:rPr>
                <w:rFonts w:ascii="Corbel" w:hAnsi="Corbel" w:cs="Arial"/>
                <w:sz w:val="24"/>
                <w:szCs w:val="24"/>
              </w:rPr>
              <w:t>larithromycin(BIAXIN )       125 mg          5 mL suspension</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C</w:t>
            </w:r>
            <w:r w:rsidR="003D259A" w:rsidRPr="00A37FCB">
              <w:rPr>
                <w:rFonts w:ascii="Corbel" w:hAnsi="Corbel" w:cs="Arial"/>
                <w:sz w:val="24"/>
                <w:szCs w:val="24"/>
              </w:rPr>
              <w:t>larithromycin(BIAXIN )       250 mg          1 tablet</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C</w:t>
            </w:r>
            <w:r w:rsidR="003D259A" w:rsidRPr="00A37FCB">
              <w:rPr>
                <w:rFonts w:ascii="Corbel" w:hAnsi="Corbel" w:cs="Arial"/>
                <w:sz w:val="24"/>
                <w:szCs w:val="24"/>
              </w:rPr>
              <w:t>larithromycin(BIAXIN )       250 mg          5 mL suspension</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line="240" w:lineRule="auto"/>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43"/>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C</w:t>
            </w:r>
            <w:r w:rsidR="003D259A" w:rsidRPr="00A37FCB">
              <w:rPr>
                <w:rFonts w:ascii="Corbel" w:hAnsi="Corbel" w:cs="Arial"/>
                <w:sz w:val="24"/>
                <w:szCs w:val="24"/>
              </w:rPr>
              <w:t>larithromycin(BIAXIN )       500 mg          1 tablet</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line="240" w:lineRule="auto"/>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 xml:space="preserve">Erythromycin EC </w:t>
            </w:r>
            <w:r w:rsidR="003D259A" w:rsidRPr="00A37FCB">
              <w:rPr>
                <w:rFonts w:ascii="Corbel" w:hAnsi="Corbel" w:cs="Arial"/>
                <w:sz w:val="24"/>
                <w:szCs w:val="24"/>
              </w:rPr>
              <w:t>(ERYTHROMYCIN BASE )       250 mg          1 cap EC Capsule</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line="240" w:lineRule="auto"/>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E</w:t>
            </w:r>
            <w:r w:rsidR="003D259A" w:rsidRPr="00A37FCB">
              <w:rPr>
                <w:rFonts w:ascii="Corbel" w:hAnsi="Corbel" w:cs="Arial"/>
                <w:sz w:val="24"/>
                <w:szCs w:val="24"/>
              </w:rPr>
              <w:t>rythromycin EC Tablet</w:t>
            </w:r>
            <w:r w:rsidRPr="00A37FCB">
              <w:rPr>
                <w:rFonts w:ascii="Corbel" w:hAnsi="Corbel" w:cs="Arial"/>
                <w:sz w:val="24"/>
                <w:szCs w:val="24"/>
              </w:rPr>
              <w:t xml:space="preserve"> </w:t>
            </w:r>
            <w:r w:rsidR="003D259A" w:rsidRPr="00A37FCB">
              <w:rPr>
                <w:rFonts w:ascii="Corbel" w:hAnsi="Corbel" w:cs="Arial"/>
                <w:sz w:val="24"/>
                <w:szCs w:val="24"/>
              </w:rPr>
              <w:t>(ERY-TAB )       500 mg          1 tab EC Tablet</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line="240" w:lineRule="auto"/>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E</w:t>
            </w:r>
            <w:r w:rsidR="003D259A" w:rsidRPr="00A37FCB">
              <w:rPr>
                <w:rFonts w:ascii="Corbel" w:hAnsi="Corbel" w:cs="Arial"/>
                <w:sz w:val="24"/>
                <w:szCs w:val="24"/>
              </w:rPr>
              <w:t xml:space="preserve">rythromycin </w:t>
            </w:r>
            <w:proofErr w:type="spellStart"/>
            <w:r w:rsidR="003D259A" w:rsidRPr="00A37FCB">
              <w:rPr>
                <w:rFonts w:ascii="Corbel" w:hAnsi="Corbel" w:cs="Arial"/>
                <w:sz w:val="24"/>
                <w:szCs w:val="24"/>
              </w:rPr>
              <w:t>susp</w:t>
            </w:r>
            <w:proofErr w:type="spellEnd"/>
            <w:r w:rsidRPr="00A37FCB">
              <w:rPr>
                <w:rFonts w:ascii="Corbel" w:hAnsi="Corbel" w:cs="Arial"/>
                <w:sz w:val="24"/>
                <w:szCs w:val="24"/>
              </w:rPr>
              <w:t xml:space="preserve"> </w:t>
            </w:r>
            <w:r w:rsidR="003D259A" w:rsidRPr="00A37FCB">
              <w:rPr>
                <w:rFonts w:ascii="Corbel" w:hAnsi="Corbel" w:cs="Arial"/>
                <w:sz w:val="24"/>
                <w:szCs w:val="24"/>
              </w:rPr>
              <w:t>(</w:t>
            </w:r>
            <w:proofErr w:type="spellStart"/>
            <w:r w:rsidR="003D259A" w:rsidRPr="00A37FCB">
              <w:rPr>
                <w:rFonts w:ascii="Corbel" w:hAnsi="Corbel" w:cs="Arial"/>
                <w:sz w:val="24"/>
                <w:szCs w:val="24"/>
              </w:rPr>
              <w:t>Eryped</w:t>
            </w:r>
            <w:proofErr w:type="spellEnd"/>
            <w:r w:rsidR="003D259A" w:rsidRPr="00A37FCB">
              <w:rPr>
                <w:rFonts w:ascii="Corbel" w:hAnsi="Corbel" w:cs="Arial"/>
                <w:sz w:val="24"/>
                <w:szCs w:val="24"/>
              </w:rPr>
              <w:t xml:space="preserve"> 200 )       200 mg          5 mL </w:t>
            </w:r>
            <w:proofErr w:type="spellStart"/>
            <w:r w:rsidR="003D259A" w:rsidRPr="00A37FCB">
              <w:rPr>
                <w:rFonts w:ascii="Corbel" w:hAnsi="Corbel" w:cs="Arial"/>
                <w:sz w:val="24"/>
                <w:szCs w:val="24"/>
              </w:rPr>
              <w:t>Susp</w:t>
            </w:r>
            <w:proofErr w:type="spellEnd"/>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line="240" w:lineRule="auto"/>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E</w:t>
            </w:r>
            <w:r w:rsidR="003D259A" w:rsidRPr="00A37FCB">
              <w:rPr>
                <w:rFonts w:ascii="Corbel" w:hAnsi="Corbel" w:cs="Arial"/>
                <w:sz w:val="24"/>
                <w:szCs w:val="24"/>
              </w:rPr>
              <w:t xml:space="preserve">rythromycin </w:t>
            </w:r>
            <w:proofErr w:type="spellStart"/>
            <w:r w:rsidR="003D259A" w:rsidRPr="00A37FCB">
              <w:rPr>
                <w:rFonts w:ascii="Corbel" w:hAnsi="Corbel" w:cs="Arial"/>
                <w:sz w:val="24"/>
                <w:szCs w:val="24"/>
              </w:rPr>
              <w:t>susp</w:t>
            </w:r>
            <w:proofErr w:type="spellEnd"/>
            <w:r w:rsidRPr="00A37FCB">
              <w:rPr>
                <w:rFonts w:ascii="Corbel" w:hAnsi="Corbel" w:cs="Arial"/>
                <w:sz w:val="24"/>
                <w:szCs w:val="24"/>
              </w:rPr>
              <w:t xml:space="preserve"> </w:t>
            </w:r>
            <w:r w:rsidR="003D259A" w:rsidRPr="00A37FCB">
              <w:rPr>
                <w:rFonts w:ascii="Corbel" w:hAnsi="Corbel" w:cs="Arial"/>
                <w:sz w:val="24"/>
                <w:szCs w:val="24"/>
              </w:rPr>
              <w:t xml:space="preserve">(ERYTHROMYCIN)       200 mg          5 mL </w:t>
            </w:r>
            <w:proofErr w:type="spellStart"/>
            <w:r w:rsidR="003D259A" w:rsidRPr="00A37FCB">
              <w:rPr>
                <w:rFonts w:ascii="Corbel" w:hAnsi="Corbel" w:cs="Arial"/>
                <w:sz w:val="24"/>
                <w:szCs w:val="24"/>
              </w:rPr>
              <w:t>Susp</w:t>
            </w:r>
            <w:proofErr w:type="spellEnd"/>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line="240" w:lineRule="auto"/>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E</w:t>
            </w:r>
            <w:r w:rsidR="003D259A" w:rsidRPr="00A37FCB">
              <w:rPr>
                <w:rFonts w:ascii="Corbel" w:hAnsi="Corbel" w:cs="Arial"/>
                <w:sz w:val="24"/>
                <w:szCs w:val="24"/>
              </w:rPr>
              <w:t>rythromycin</w:t>
            </w:r>
            <w:r w:rsidRPr="00A37FCB">
              <w:rPr>
                <w:rFonts w:ascii="Corbel" w:hAnsi="Corbel" w:cs="Arial"/>
                <w:sz w:val="24"/>
                <w:szCs w:val="24"/>
              </w:rPr>
              <w:t xml:space="preserve"> </w:t>
            </w:r>
            <w:r w:rsidR="003D259A" w:rsidRPr="00A37FCB">
              <w:rPr>
                <w:rFonts w:ascii="Corbel" w:hAnsi="Corbel" w:cs="Arial"/>
                <w:sz w:val="24"/>
                <w:szCs w:val="24"/>
              </w:rPr>
              <w:t>(- )       500 mg          1 vial REC Injection</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line="240" w:lineRule="auto"/>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E</w:t>
            </w:r>
            <w:r w:rsidR="003D259A" w:rsidRPr="00A37FCB">
              <w:rPr>
                <w:rFonts w:ascii="Corbel" w:hAnsi="Corbel" w:cs="Arial"/>
                <w:sz w:val="24"/>
                <w:szCs w:val="24"/>
              </w:rPr>
              <w:t>rythromycin</w:t>
            </w:r>
            <w:r w:rsidRPr="00A37FCB">
              <w:rPr>
                <w:rFonts w:ascii="Corbel" w:hAnsi="Corbel" w:cs="Arial"/>
                <w:sz w:val="24"/>
                <w:szCs w:val="24"/>
              </w:rPr>
              <w:t xml:space="preserve"> </w:t>
            </w:r>
            <w:r w:rsidR="003D259A" w:rsidRPr="00A37FCB">
              <w:rPr>
                <w:rFonts w:ascii="Corbel" w:hAnsi="Corbel" w:cs="Arial"/>
                <w:sz w:val="24"/>
                <w:szCs w:val="24"/>
              </w:rPr>
              <w:t xml:space="preserve">(- )       500 mg         10 mL </w:t>
            </w:r>
            <w:proofErr w:type="spellStart"/>
            <w:r w:rsidR="003D259A" w:rsidRPr="00A37FCB">
              <w:rPr>
                <w:rFonts w:ascii="Corbel" w:hAnsi="Corbel" w:cs="Arial"/>
                <w:sz w:val="24"/>
                <w:szCs w:val="24"/>
              </w:rPr>
              <w:t>inj</w:t>
            </w:r>
            <w:proofErr w:type="spellEnd"/>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line="240" w:lineRule="auto"/>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sidRPr="00A37FCB">
              <w:rPr>
                <w:rFonts w:ascii="Corbel" w:hAnsi="Corbel" w:cs="Arial"/>
                <w:sz w:val="24"/>
                <w:szCs w:val="24"/>
              </w:rPr>
              <w:t>E</w:t>
            </w:r>
            <w:r w:rsidR="003D259A" w:rsidRPr="00A37FCB">
              <w:rPr>
                <w:rFonts w:ascii="Corbel" w:hAnsi="Corbel" w:cs="Arial"/>
                <w:sz w:val="24"/>
                <w:szCs w:val="24"/>
              </w:rPr>
              <w:t>rythromycin</w:t>
            </w:r>
            <w:r w:rsidRPr="00A37FCB">
              <w:rPr>
                <w:rFonts w:ascii="Corbel" w:hAnsi="Corbel" w:cs="Arial"/>
                <w:sz w:val="24"/>
                <w:szCs w:val="24"/>
              </w:rPr>
              <w:t xml:space="preserve"> </w:t>
            </w:r>
            <w:r w:rsidR="003D259A" w:rsidRPr="00A37FCB">
              <w:rPr>
                <w:rFonts w:ascii="Corbel" w:hAnsi="Corbel" w:cs="Arial"/>
                <w:sz w:val="24"/>
                <w:szCs w:val="24"/>
              </w:rPr>
              <w:t xml:space="preserve">(- )     1,000 mg         10 mL </w:t>
            </w:r>
            <w:proofErr w:type="spellStart"/>
            <w:r w:rsidR="003D259A" w:rsidRPr="00A37FCB">
              <w:rPr>
                <w:rFonts w:ascii="Corbel" w:hAnsi="Corbel" w:cs="Arial"/>
                <w:sz w:val="24"/>
                <w:szCs w:val="24"/>
              </w:rPr>
              <w:t>inj</w:t>
            </w:r>
            <w:proofErr w:type="spellEnd"/>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line="240" w:lineRule="auto"/>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line="240" w:lineRule="auto"/>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Pr>
                <w:rFonts w:ascii="Corbel" w:hAnsi="Corbel" w:cs="Arial"/>
                <w:sz w:val="24"/>
                <w:szCs w:val="24"/>
              </w:rPr>
              <w:t>E</w:t>
            </w:r>
            <w:r w:rsidR="003D259A" w:rsidRPr="00A37FCB">
              <w:rPr>
                <w:rFonts w:ascii="Corbel" w:hAnsi="Corbel" w:cs="Arial"/>
                <w:sz w:val="24"/>
                <w:szCs w:val="24"/>
              </w:rPr>
              <w:t>rythromycin(</w:t>
            </w:r>
            <w:proofErr w:type="spellStart"/>
            <w:r w:rsidR="003D259A" w:rsidRPr="00A37FCB">
              <w:rPr>
                <w:rFonts w:ascii="Corbel" w:hAnsi="Corbel" w:cs="Arial"/>
                <w:sz w:val="24"/>
                <w:szCs w:val="24"/>
              </w:rPr>
              <w:t>Eryped</w:t>
            </w:r>
            <w:proofErr w:type="spellEnd"/>
            <w:r w:rsidR="003D259A" w:rsidRPr="00A37FCB">
              <w:rPr>
                <w:rFonts w:ascii="Corbel" w:hAnsi="Corbel" w:cs="Arial"/>
                <w:sz w:val="24"/>
                <w:szCs w:val="24"/>
              </w:rPr>
              <w:t xml:space="preserve"> )       200 mg          5 mL </w:t>
            </w:r>
            <w:proofErr w:type="spellStart"/>
            <w:r w:rsidR="003D259A" w:rsidRPr="00A37FCB">
              <w:rPr>
                <w:rFonts w:ascii="Corbel" w:hAnsi="Corbel" w:cs="Arial"/>
                <w:sz w:val="24"/>
                <w:szCs w:val="24"/>
              </w:rPr>
              <w:t>Susp</w:t>
            </w:r>
            <w:proofErr w:type="spellEnd"/>
            <w:r w:rsidRPr="00A37FCB">
              <w:rPr>
                <w:rFonts w:ascii="Corbel" w:hAnsi="Corbel" w:cs="Arial"/>
                <w:sz w:val="24"/>
                <w:szCs w:val="24"/>
              </w:rPr>
              <w:t xml:space="preserve"> </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r>
              <w:rPr>
                <w:rFonts w:ascii="Corbel" w:hAnsi="Corbel" w:cs="Arial"/>
                <w:sz w:val="24"/>
                <w:szCs w:val="24"/>
              </w:rPr>
              <w:t>E</w:t>
            </w:r>
            <w:r w:rsidR="003D259A" w:rsidRPr="00A37FCB">
              <w:rPr>
                <w:rFonts w:ascii="Corbel" w:hAnsi="Corbel" w:cs="Arial"/>
                <w:sz w:val="24"/>
                <w:szCs w:val="24"/>
              </w:rPr>
              <w:t>rythromycin(ERY-TAB )       250 mg          1 tab DR Tab</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A37FCB" w:rsidRDefault="00A37FCB" w:rsidP="00A37FCB">
            <w:pPr>
              <w:spacing w:after="0" w:line="240" w:lineRule="auto"/>
              <w:contextualSpacing/>
              <w:outlineLvl w:val="1"/>
              <w:rPr>
                <w:rFonts w:ascii="Corbel" w:hAnsi="Corbel" w:cs="Arial"/>
                <w:sz w:val="24"/>
                <w:szCs w:val="24"/>
              </w:rPr>
            </w:pPr>
            <w:proofErr w:type="spellStart"/>
            <w:r>
              <w:rPr>
                <w:rFonts w:ascii="Corbel" w:hAnsi="Corbel" w:cs="Arial"/>
                <w:sz w:val="24"/>
                <w:szCs w:val="24"/>
              </w:rPr>
              <w:t>F</w:t>
            </w:r>
            <w:r w:rsidR="003D259A" w:rsidRPr="00A37FCB">
              <w:rPr>
                <w:rFonts w:ascii="Corbel" w:hAnsi="Corbel" w:cs="Arial"/>
                <w:sz w:val="24"/>
                <w:szCs w:val="24"/>
              </w:rPr>
              <w:t>idaxomicin</w:t>
            </w:r>
            <w:proofErr w:type="spellEnd"/>
            <w:r w:rsidR="003D259A" w:rsidRPr="00A37FCB">
              <w:rPr>
                <w:rFonts w:ascii="Corbel" w:hAnsi="Corbel" w:cs="Arial"/>
                <w:sz w:val="24"/>
                <w:szCs w:val="24"/>
              </w:rPr>
              <w:t>(</w:t>
            </w:r>
            <w:proofErr w:type="spellStart"/>
            <w:r w:rsidR="003D259A" w:rsidRPr="00A37FCB">
              <w:rPr>
                <w:rFonts w:ascii="Corbel" w:hAnsi="Corbel" w:cs="Arial"/>
                <w:sz w:val="24"/>
                <w:szCs w:val="24"/>
              </w:rPr>
              <w:t>Dificid</w:t>
            </w:r>
            <w:proofErr w:type="spellEnd"/>
            <w:r w:rsidR="003D259A" w:rsidRPr="00A37FCB">
              <w:rPr>
                <w:rFonts w:ascii="Corbel" w:hAnsi="Corbel" w:cs="Arial"/>
                <w:sz w:val="24"/>
                <w:szCs w:val="24"/>
              </w:rPr>
              <w:t xml:space="preserve"> )       200 mg          1 tablet</w:t>
            </w:r>
          </w:p>
        </w:tc>
        <w:tc>
          <w:tcPr>
            <w:tcW w:w="1114" w:type="dxa"/>
            <w:gridSpan w:val="4"/>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330"/>
        </w:trPr>
        <w:tc>
          <w:tcPr>
            <w:tcW w:w="9589" w:type="dxa"/>
            <w:gridSpan w:val="13"/>
            <w:tcBorders>
              <w:top w:val="nil"/>
              <w:left w:val="nil"/>
              <w:bottom w:val="nil"/>
              <w:right w:val="nil"/>
            </w:tcBorders>
            <w:shd w:val="clear" w:color="000000" w:fill="C5D9F1"/>
            <w:noWrap/>
            <w:vAlign w:val="bottom"/>
            <w:hideMark/>
          </w:tcPr>
          <w:p w:rsidR="003D259A" w:rsidRPr="00A37FCB" w:rsidRDefault="003D259A" w:rsidP="00A37FCB">
            <w:pPr>
              <w:spacing w:after="0"/>
              <w:outlineLvl w:val="0"/>
              <w:rPr>
                <w:rFonts w:ascii="Corbel" w:hAnsi="Corbel" w:cs="Arial"/>
                <w:b/>
                <w:bCs/>
                <w:sz w:val="28"/>
                <w:szCs w:val="28"/>
              </w:rPr>
            </w:pPr>
            <w:r w:rsidRPr="00A37FCB">
              <w:rPr>
                <w:rFonts w:ascii="Corbel" w:hAnsi="Corbel" w:cs="Arial"/>
                <w:b/>
                <w:bCs/>
                <w:sz w:val="28"/>
                <w:szCs w:val="28"/>
              </w:rPr>
              <w:t>Miscellaneous antibiotics</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proofErr w:type="spellStart"/>
            <w:r w:rsidRPr="005B7C8C">
              <w:rPr>
                <w:rFonts w:ascii="Corbel" w:hAnsi="Corbel" w:cs="Arial"/>
                <w:sz w:val="24"/>
                <w:szCs w:val="24"/>
              </w:rPr>
              <w:t>A</w:t>
            </w:r>
            <w:r w:rsidR="003D259A" w:rsidRPr="005B7C8C">
              <w:rPr>
                <w:rFonts w:ascii="Corbel" w:hAnsi="Corbel" w:cs="Arial"/>
                <w:sz w:val="24"/>
                <w:szCs w:val="24"/>
              </w:rPr>
              <w:t>tovaquone</w:t>
            </w:r>
            <w:proofErr w:type="spellEnd"/>
            <w:r>
              <w:rPr>
                <w:rFonts w:ascii="Corbel" w:hAnsi="Corbel" w:cs="Arial"/>
                <w:sz w:val="24"/>
                <w:szCs w:val="24"/>
              </w:rPr>
              <w:t xml:space="preserve"> </w:t>
            </w:r>
            <w:r w:rsidR="003D259A" w:rsidRPr="005B7C8C">
              <w:rPr>
                <w:rFonts w:ascii="Corbel" w:hAnsi="Corbel" w:cs="Arial"/>
                <w:sz w:val="24"/>
                <w:szCs w:val="24"/>
              </w:rPr>
              <w:t>(M</w:t>
            </w:r>
            <w:r>
              <w:rPr>
                <w:rFonts w:ascii="Corbel" w:hAnsi="Corbel" w:cs="Arial"/>
                <w:sz w:val="24"/>
                <w:szCs w:val="24"/>
              </w:rPr>
              <w:t>EPRON</w:t>
            </w:r>
            <w:r w:rsidR="003D259A" w:rsidRPr="005B7C8C">
              <w:rPr>
                <w:rFonts w:ascii="Corbel" w:hAnsi="Corbel" w:cs="Arial"/>
                <w:sz w:val="24"/>
                <w:szCs w:val="24"/>
              </w:rPr>
              <w:t xml:space="preserve"> )       750 mg          5 mL </w:t>
            </w:r>
            <w:proofErr w:type="spellStart"/>
            <w:r w:rsidR="003D259A" w:rsidRPr="005B7C8C">
              <w:rPr>
                <w:rFonts w:ascii="Corbel" w:hAnsi="Corbel" w:cs="Arial"/>
                <w:sz w:val="24"/>
                <w:szCs w:val="24"/>
              </w:rPr>
              <w:t>Susp</w:t>
            </w:r>
            <w:proofErr w:type="spellEnd"/>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proofErr w:type="spellStart"/>
            <w:r>
              <w:rPr>
                <w:rFonts w:ascii="Corbel" w:hAnsi="Corbel" w:cs="Arial"/>
                <w:sz w:val="24"/>
                <w:szCs w:val="24"/>
              </w:rPr>
              <w:t>A</w:t>
            </w:r>
            <w:r w:rsidR="003D259A" w:rsidRPr="005B7C8C">
              <w:rPr>
                <w:rFonts w:ascii="Corbel" w:hAnsi="Corbel" w:cs="Arial"/>
                <w:sz w:val="24"/>
                <w:szCs w:val="24"/>
              </w:rPr>
              <w:t>ztreonam</w:t>
            </w:r>
            <w:proofErr w:type="spellEnd"/>
            <w:r w:rsidR="003D259A" w:rsidRPr="005B7C8C">
              <w:rPr>
                <w:rFonts w:ascii="Corbel" w:hAnsi="Corbel" w:cs="Arial"/>
                <w:sz w:val="24"/>
                <w:szCs w:val="24"/>
              </w:rPr>
              <w:t xml:space="preserve"> </w:t>
            </w:r>
            <w:proofErr w:type="spellStart"/>
            <w:r w:rsidR="003D259A" w:rsidRPr="005B7C8C">
              <w:rPr>
                <w:rFonts w:ascii="Corbel" w:hAnsi="Corbel" w:cs="Arial"/>
                <w:sz w:val="24"/>
                <w:szCs w:val="24"/>
              </w:rPr>
              <w:t>Inj</w:t>
            </w:r>
            <w:proofErr w:type="spellEnd"/>
            <w:r>
              <w:rPr>
                <w:rFonts w:ascii="Corbel" w:hAnsi="Corbel" w:cs="Arial"/>
                <w:sz w:val="24"/>
                <w:szCs w:val="24"/>
              </w:rPr>
              <w:t xml:space="preserve"> </w:t>
            </w:r>
            <w:r w:rsidR="003D259A" w:rsidRPr="005B7C8C">
              <w:rPr>
                <w:rFonts w:ascii="Corbel" w:hAnsi="Corbel" w:cs="Arial"/>
                <w:sz w:val="24"/>
                <w:szCs w:val="24"/>
              </w:rPr>
              <w:t>(AZ</w:t>
            </w:r>
            <w:r>
              <w:rPr>
                <w:rFonts w:ascii="Corbel" w:hAnsi="Corbel" w:cs="Arial"/>
                <w:sz w:val="24"/>
                <w:szCs w:val="24"/>
              </w:rPr>
              <w:t xml:space="preserve">ACTAM )       500 mg          </w:t>
            </w:r>
            <w:r w:rsidR="003D259A" w:rsidRPr="005B7C8C">
              <w:rPr>
                <w:rFonts w:ascii="Corbel" w:hAnsi="Corbel" w:cs="Arial"/>
                <w:sz w:val="24"/>
                <w:szCs w:val="24"/>
              </w:rPr>
              <w:t xml:space="preserve"> injection</w:t>
            </w:r>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proofErr w:type="spellStart"/>
            <w:r>
              <w:rPr>
                <w:rFonts w:ascii="Corbel" w:hAnsi="Corbel" w:cs="Arial"/>
                <w:sz w:val="24"/>
                <w:szCs w:val="24"/>
              </w:rPr>
              <w:t>A</w:t>
            </w:r>
            <w:r w:rsidR="003D259A" w:rsidRPr="005B7C8C">
              <w:rPr>
                <w:rFonts w:ascii="Corbel" w:hAnsi="Corbel" w:cs="Arial"/>
                <w:sz w:val="24"/>
                <w:szCs w:val="24"/>
              </w:rPr>
              <w:t>ztreonam</w:t>
            </w:r>
            <w:proofErr w:type="spellEnd"/>
            <w:r w:rsidR="003D259A" w:rsidRPr="005B7C8C">
              <w:rPr>
                <w:rFonts w:ascii="Corbel" w:hAnsi="Corbel" w:cs="Arial"/>
                <w:sz w:val="24"/>
                <w:szCs w:val="24"/>
              </w:rPr>
              <w:t xml:space="preserve"> </w:t>
            </w:r>
            <w:proofErr w:type="spellStart"/>
            <w:r w:rsidR="003D259A" w:rsidRPr="005B7C8C">
              <w:rPr>
                <w:rFonts w:ascii="Corbel" w:hAnsi="Corbel" w:cs="Arial"/>
                <w:sz w:val="24"/>
                <w:szCs w:val="24"/>
              </w:rPr>
              <w:t>Inj</w:t>
            </w:r>
            <w:proofErr w:type="spellEnd"/>
            <w:r>
              <w:rPr>
                <w:rFonts w:ascii="Corbel" w:hAnsi="Corbel" w:cs="Arial"/>
                <w:sz w:val="24"/>
                <w:szCs w:val="24"/>
              </w:rPr>
              <w:t xml:space="preserve"> </w:t>
            </w:r>
            <w:r w:rsidR="003D259A" w:rsidRPr="005B7C8C">
              <w:rPr>
                <w:rFonts w:ascii="Corbel" w:hAnsi="Corbel" w:cs="Arial"/>
                <w:sz w:val="24"/>
                <w:szCs w:val="24"/>
              </w:rPr>
              <w:t>(AZACTAM )     1,000 mg          1 vial injection</w:t>
            </w:r>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3D259A">
            <w:pPr>
              <w:outlineLvl w:val="1"/>
              <w:rPr>
                <w:rFonts w:ascii="Corbel" w:hAnsi="Corbel" w:cs="Arial"/>
                <w:sz w:val="24"/>
                <w:szCs w:val="24"/>
              </w:rPr>
            </w:pPr>
            <w:proofErr w:type="spellStart"/>
            <w:r>
              <w:rPr>
                <w:rFonts w:ascii="Corbel" w:hAnsi="Corbel" w:cs="Arial"/>
                <w:sz w:val="24"/>
                <w:szCs w:val="24"/>
              </w:rPr>
              <w:t>A</w:t>
            </w:r>
            <w:r w:rsidR="003D259A" w:rsidRPr="005B7C8C">
              <w:rPr>
                <w:rFonts w:ascii="Corbel" w:hAnsi="Corbel" w:cs="Arial"/>
                <w:sz w:val="24"/>
                <w:szCs w:val="24"/>
              </w:rPr>
              <w:t>ztreonam</w:t>
            </w:r>
            <w:proofErr w:type="spellEnd"/>
            <w:r w:rsidR="003D259A" w:rsidRPr="005B7C8C">
              <w:rPr>
                <w:rFonts w:ascii="Corbel" w:hAnsi="Corbel" w:cs="Arial"/>
                <w:sz w:val="24"/>
                <w:szCs w:val="24"/>
              </w:rPr>
              <w:t xml:space="preserve"> </w:t>
            </w:r>
            <w:proofErr w:type="spellStart"/>
            <w:r w:rsidR="003D259A" w:rsidRPr="005B7C8C">
              <w:rPr>
                <w:rFonts w:ascii="Corbel" w:hAnsi="Corbel" w:cs="Arial"/>
                <w:sz w:val="24"/>
                <w:szCs w:val="24"/>
              </w:rPr>
              <w:t>Inj</w:t>
            </w:r>
            <w:proofErr w:type="spellEnd"/>
            <w:r>
              <w:rPr>
                <w:rFonts w:ascii="Corbel" w:hAnsi="Corbel" w:cs="Arial"/>
                <w:sz w:val="24"/>
                <w:szCs w:val="24"/>
              </w:rPr>
              <w:t xml:space="preserve"> </w:t>
            </w:r>
            <w:r w:rsidR="003D259A" w:rsidRPr="005B7C8C">
              <w:rPr>
                <w:rFonts w:ascii="Corbel" w:hAnsi="Corbel" w:cs="Arial"/>
                <w:sz w:val="24"/>
                <w:szCs w:val="24"/>
              </w:rPr>
              <w:t>(AZACTAM )     2,000 mg          1 vial injection</w:t>
            </w:r>
          </w:p>
        </w:tc>
        <w:tc>
          <w:tcPr>
            <w:tcW w:w="1564" w:type="dxa"/>
            <w:gridSpan w:val="8"/>
            <w:tcBorders>
              <w:top w:val="nil"/>
              <w:left w:val="nil"/>
              <w:bottom w:val="nil"/>
              <w:right w:val="nil"/>
            </w:tcBorders>
            <w:shd w:val="clear" w:color="auto" w:fill="auto"/>
            <w:noWrap/>
            <w:vAlign w:val="bottom"/>
            <w:hideMark/>
          </w:tcPr>
          <w:p w:rsidR="003D259A" w:rsidRPr="005B7C8C" w:rsidRDefault="003D259A" w:rsidP="003D259A">
            <w:pPr>
              <w:jc w:val="center"/>
              <w:outlineLvl w:val="1"/>
              <w:rPr>
                <w:rFonts w:ascii="Corbel" w:hAnsi="Corbel" w:cs="Arial"/>
                <w:sz w:val="24"/>
                <w:szCs w:val="24"/>
              </w:rPr>
            </w:pPr>
            <w:r w:rsidRPr="005B7C8C">
              <w:rPr>
                <w:rFonts w:ascii="Corbel" w:hAnsi="Corbel" w:cs="Arial"/>
                <w:sz w:val="24"/>
                <w:szCs w:val="24"/>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r>
              <w:rPr>
                <w:rFonts w:ascii="Corbel" w:hAnsi="Corbel" w:cs="Arial"/>
                <w:sz w:val="24"/>
                <w:szCs w:val="24"/>
              </w:rPr>
              <w:t>B</w:t>
            </w:r>
            <w:r w:rsidR="003D259A" w:rsidRPr="005B7C8C">
              <w:rPr>
                <w:rFonts w:ascii="Corbel" w:hAnsi="Corbel" w:cs="Arial"/>
                <w:sz w:val="24"/>
                <w:szCs w:val="24"/>
              </w:rPr>
              <w:t>acitracin irrigation</w:t>
            </w:r>
            <w:r>
              <w:rPr>
                <w:rFonts w:ascii="Corbel" w:hAnsi="Corbel" w:cs="Arial"/>
                <w:sz w:val="24"/>
                <w:szCs w:val="24"/>
              </w:rPr>
              <w:t xml:space="preserve"> </w:t>
            </w:r>
            <w:r w:rsidR="003D259A" w:rsidRPr="005B7C8C">
              <w:rPr>
                <w:rFonts w:ascii="Corbel" w:hAnsi="Corbel" w:cs="Arial"/>
                <w:sz w:val="24"/>
                <w:szCs w:val="24"/>
              </w:rPr>
              <w:t>(- )         0         250 mL Irrigation</w:t>
            </w:r>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r w:rsidRPr="005B7C8C">
              <w:rPr>
                <w:rFonts w:ascii="Corbel" w:hAnsi="Corbel" w:cs="Arial"/>
                <w:sz w:val="24"/>
                <w:szCs w:val="24"/>
              </w:rPr>
              <w:t>B</w:t>
            </w:r>
            <w:r w:rsidR="003D259A" w:rsidRPr="005B7C8C">
              <w:rPr>
                <w:rFonts w:ascii="Corbel" w:hAnsi="Corbel" w:cs="Arial"/>
                <w:sz w:val="24"/>
                <w:szCs w:val="24"/>
              </w:rPr>
              <w:t>acitracin</w:t>
            </w:r>
            <w:r>
              <w:rPr>
                <w:rFonts w:ascii="Corbel" w:hAnsi="Corbel" w:cs="Arial"/>
                <w:sz w:val="24"/>
                <w:szCs w:val="24"/>
              </w:rPr>
              <w:t xml:space="preserve"> </w:t>
            </w:r>
            <w:r w:rsidR="003D259A" w:rsidRPr="005B7C8C">
              <w:rPr>
                <w:rFonts w:ascii="Corbel" w:hAnsi="Corbel" w:cs="Arial"/>
                <w:sz w:val="24"/>
                <w:szCs w:val="24"/>
              </w:rPr>
              <w:t>(BACITRACIN )    50,000 unit          1 vial injection</w:t>
            </w:r>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r w:rsidRPr="005B7C8C">
              <w:rPr>
                <w:rFonts w:ascii="Corbel" w:hAnsi="Corbel" w:cs="Arial"/>
                <w:sz w:val="24"/>
                <w:szCs w:val="24"/>
              </w:rPr>
              <w:t>C</w:t>
            </w:r>
            <w:r w:rsidR="003D259A" w:rsidRPr="005B7C8C">
              <w:rPr>
                <w:rFonts w:ascii="Corbel" w:hAnsi="Corbel" w:cs="Arial"/>
                <w:sz w:val="24"/>
                <w:szCs w:val="24"/>
              </w:rPr>
              <w:t>hloramphenicol</w:t>
            </w:r>
            <w:r>
              <w:rPr>
                <w:rFonts w:ascii="Corbel" w:hAnsi="Corbel" w:cs="Arial"/>
                <w:sz w:val="24"/>
                <w:szCs w:val="24"/>
              </w:rPr>
              <w:t xml:space="preserve"> </w:t>
            </w:r>
            <w:r w:rsidR="003D259A" w:rsidRPr="005B7C8C">
              <w:rPr>
                <w:rFonts w:ascii="Corbel" w:hAnsi="Corbel" w:cs="Arial"/>
                <w:sz w:val="24"/>
                <w:szCs w:val="24"/>
              </w:rPr>
              <w:t>(CHLOROMYCETIN )     1,000 mg          1 vial injection</w:t>
            </w:r>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proofErr w:type="spellStart"/>
            <w:r w:rsidRPr="005B7C8C">
              <w:rPr>
                <w:rFonts w:ascii="Corbel" w:hAnsi="Corbel" w:cs="Arial"/>
                <w:sz w:val="24"/>
                <w:szCs w:val="24"/>
              </w:rPr>
              <w:t>C</w:t>
            </w:r>
            <w:r w:rsidR="003D259A" w:rsidRPr="005B7C8C">
              <w:rPr>
                <w:rFonts w:ascii="Corbel" w:hAnsi="Corbel" w:cs="Arial"/>
                <w:sz w:val="24"/>
                <w:szCs w:val="24"/>
              </w:rPr>
              <w:t>olistimethate</w:t>
            </w:r>
            <w:proofErr w:type="spellEnd"/>
            <w:r>
              <w:rPr>
                <w:rFonts w:ascii="Corbel" w:hAnsi="Corbel" w:cs="Arial"/>
                <w:sz w:val="24"/>
                <w:szCs w:val="24"/>
              </w:rPr>
              <w:t xml:space="preserve"> </w:t>
            </w:r>
            <w:r w:rsidR="003D259A" w:rsidRPr="005B7C8C">
              <w:rPr>
                <w:rFonts w:ascii="Corbel" w:hAnsi="Corbel" w:cs="Arial"/>
                <w:sz w:val="24"/>
                <w:szCs w:val="24"/>
              </w:rPr>
              <w:t>(- )       150 mg          1 vial injection</w:t>
            </w:r>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D73403" w:rsidRDefault="003D259A" w:rsidP="00A37FCB">
            <w:pPr>
              <w:spacing w:after="0"/>
              <w:outlineLvl w:val="1"/>
              <w:rPr>
                <w:rFonts w:ascii="Corbel" w:hAnsi="Corbel" w:cs="Arial"/>
                <w:sz w:val="24"/>
                <w:szCs w:val="24"/>
                <w:lang w:val="es-MX"/>
              </w:rPr>
            </w:pPr>
            <w:proofErr w:type="spellStart"/>
            <w:r w:rsidRPr="00D73403">
              <w:rPr>
                <w:rFonts w:ascii="Corbel" w:hAnsi="Corbel" w:cs="Arial"/>
                <w:sz w:val="24"/>
                <w:szCs w:val="24"/>
                <w:lang w:val="es-MX"/>
              </w:rPr>
              <w:t>DAPTOmycin</w:t>
            </w:r>
            <w:proofErr w:type="spellEnd"/>
            <w:r w:rsidR="00A37FCB" w:rsidRPr="00D73403">
              <w:rPr>
                <w:rFonts w:ascii="Corbel" w:hAnsi="Corbel" w:cs="Arial"/>
                <w:sz w:val="24"/>
                <w:szCs w:val="24"/>
                <w:lang w:val="es-MX"/>
              </w:rPr>
              <w:t xml:space="preserve"> </w:t>
            </w:r>
            <w:r w:rsidRPr="00D73403">
              <w:rPr>
                <w:rFonts w:ascii="Corbel" w:hAnsi="Corbel" w:cs="Arial"/>
                <w:sz w:val="24"/>
                <w:szCs w:val="24"/>
                <w:lang w:val="es-MX"/>
              </w:rPr>
              <w:t xml:space="preserve">(CUBICIN )         1 mg          0.02 </w:t>
            </w:r>
            <w:proofErr w:type="spellStart"/>
            <w:r w:rsidRPr="00D73403">
              <w:rPr>
                <w:rFonts w:ascii="Corbel" w:hAnsi="Corbel" w:cs="Arial"/>
                <w:sz w:val="24"/>
                <w:szCs w:val="24"/>
                <w:lang w:val="es-MX"/>
              </w:rPr>
              <w:t>mL</w:t>
            </w:r>
            <w:proofErr w:type="spellEnd"/>
            <w:r w:rsidRPr="00D73403">
              <w:rPr>
                <w:rFonts w:ascii="Corbel" w:hAnsi="Corbel" w:cs="Arial"/>
                <w:sz w:val="24"/>
                <w:szCs w:val="24"/>
                <w:lang w:val="es-MX"/>
              </w:rPr>
              <w:t xml:space="preserve"> </w:t>
            </w:r>
            <w:proofErr w:type="spellStart"/>
            <w:r w:rsidRPr="00D73403">
              <w:rPr>
                <w:rFonts w:ascii="Corbel" w:hAnsi="Corbel" w:cs="Arial"/>
                <w:sz w:val="24"/>
                <w:szCs w:val="24"/>
                <w:lang w:val="es-MX"/>
              </w:rPr>
              <w:t>inj</w:t>
            </w:r>
            <w:proofErr w:type="spellEnd"/>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D73403" w:rsidRDefault="00A37FCB" w:rsidP="00A37FCB">
            <w:pPr>
              <w:spacing w:after="0"/>
              <w:outlineLvl w:val="1"/>
              <w:rPr>
                <w:rFonts w:ascii="Corbel" w:hAnsi="Corbel" w:cs="Arial"/>
                <w:sz w:val="24"/>
                <w:szCs w:val="24"/>
                <w:lang w:val="es-MX"/>
              </w:rPr>
            </w:pPr>
            <w:proofErr w:type="spellStart"/>
            <w:r w:rsidRPr="00D73403">
              <w:rPr>
                <w:rFonts w:ascii="Corbel" w:hAnsi="Corbel" w:cs="Arial"/>
                <w:sz w:val="24"/>
                <w:szCs w:val="24"/>
                <w:lang w:val="es-MX"/>
              </w:rPr>
              <w:t>D</w:t>
            </w:r>
            <w:r w:rsidR="003D259A" w:rsidRPr="00D73403">
              <w:rPr>
                <w:rFonts w:ascii="Corbel" w:hAnsi="Corbel" w:cs="Arial"/>
                <w:sz w:val="24"/>
                <w:szCs w:val="24"/>
                <w:lang w:val="es-MX"/>
              </w:rPr>
              <w:t>aptomycin</w:t>
            </w:r>
            <w:proofErr w:type="spellEnd"/>
            <w:r w:rsidRPr="00D73403">
              <w:rPr>
                <w:rFonts w:ascii="Corbel" w:hAnsi="Corbel" w:cs="Arial"/>
                <w:sz w:val="24"/>
                <w:szCs w:val="24"/>
                <w:lang w:val="es-MX"/>
              </w:rPr>
              <w:t xml:space="preserve"> </w:t>
            </w:r>
            <w:r w:rsidR="003D259A" w:rsidRPr="00D73403">
              <w:rPr>
                <w:rFonts w:ascii="Corbel" w:hAnsi="Corbel" w:cs="Arial"/>
                <w:sz w:val="24"/>
                <w:szCs w:val="24"/>
                <w:lang w:val="es-MX"/>
              </w:rPr>
              <w:t>(</w:t>
            </w:r>
            <w:proofErr w:type="spellStart"/>
            <w:r w:rsidR="003D259A" w:rsidRPr="00D73403">
              <w:rPr>
                <w:rFonts w:ascii="Corbel" w:hAnsi="Corbel" w:cs="Arial"/>
                <w:sz w:val="24"/>
                <w:szCs w:val="24"/>
                <w:lang w:val="es-MX"/>
              </w:rPr>
              <w:t>Cubicin</w:t>
            </w:r>
            <w:proofErr w:type="spellEnd"/>
            <w:r w:rsidR="003D259A" w:rsidRPr="00D73403">
              <w:rPr>
                <w:rFonts w:ascii="Corbel" w:hAnsi="Corbel" w:cs="Arial"/>
                <w:sz w:val="24"/>
                <w:szCs w:val="24"/>
                <w:lang w:val="es-MX"/>
              </w:rPr>
              <w:t xml:space="preserve"> )       500 mg          1 vial </w:t>
            </w:r>
            <w:proofErr w:type="spellStart"/>
            <w:r w:rsidR="003D259A" w:rsidRPr="00D73403">
              <w:rPr>
                <w:rFonts w:ascii="Corbel" w:hAnsi="Corbel" w:cs="Arial"/>
                <w:sz w:val="24"/>
                <w:szCs w:val="24"/>
                <w:lang w:val="es-MX"/>
              </w:rPr>
              <w:t>Insert</w:t>
            </w:r>
            <w:proofErr w:type="spellEnd"/>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r>
              <w:rPr>
                <w:rFonts w:ascii="Corbel" w:hAnsi="Corbel" w:cs="Arial"/>
                <w:sz w:val="24"/>
                <w:szCs w:val="24"/>
              </w:rPr>
              <w:t>E</w:t>
            </w:r>
            <w:r w:rsidR="003D259A" w:rsidRPr="005B7C8C">
              <w:rPr>
                <w:rFonts w:ascii="Corbel" w:hAnsi="Corbel" w:cs="Arial"/>
                <w:sz w:val="24"/>
                <w:szCs w:val="24"/>
              </w:rPr>
              <w:t>rythromycin-</w:t>
            </w:r>
            <w:proofErr w:type="spellStart"/>
            <w:r w:rsidR="003D259A" w:rsidRPr="005B7C8C">
              <w:rPr>
                <w:rFonts w:ascii="Corbel" w:hAnsi="Corbel" w:cs="Arial"/>
                <w:sz w:val="24"/>
                <w:szCs w:val="24"/>
              </w:rPr>
              <w:t>sulfisoxazole</w:t>
            </w:r>
            <w:proofErr w:type="spellEnd"/>
            <w:r w:rsidR="003D259A" w:rsidRPr="005B7C8C">
              <w:rPr>
                <w:rFonts w:ascii="Corbel" w:hAnsi="Corbel" w:cs="Arial"/>
                <w:sz w:val="24"/>
                <w:szCs w:val="24"/>
              </w:rPr>
              <w:t xml:space="preserve"> </w:t>
            </w:r>
            <w:proofErr w:type="spellStart"/>
            <w:r w:rsidR="003D259A" w:rsidRPr="005B7C8C">
              <w:rPr>
                <w:rFonts w:ascii="Corbel" w:hAnsi="Corbel" w:cs="Arial"/>
                <w:sz w:val="24"/>
                <w:szCs w:val="24"/>
              </w:rPr>
              <w:t>susp</w:t>
            </w:r>
            <w:proofErr w:type="spellEnd"/>
            <w:r>
              <w:rPr>
                <w:rFonts w:ascii="Corbel" w:hAnsi="Corbel" w:cs="Arial"/>
                <w:sz w:val="24"/>
                <w:szCs w:val="24"/>
              </w:rPr>
              <w:t xml:space="preserve"> </w:t>
            </w:r>
            <w:r w:rsidR="003D259A" w:rsidRPr="005B7C8C">
              <w:rPr>
                <w:rFonts w:ascii="Corbel" w:hAnsi="Corbel" w:cs="Arial"/>
                <w:sz w:val="24"/>
                <w:szCs w:val="24"/>
              </w:rPr>
              <w:t>(</w:t>
            </w:r>
            <w:proofErr w:type="spellStart"/>
            <w:r w:rsidR="003D259A" w:rsidRPr="005B7C8C">
              <w:rPr>
                <w:rFonts w:ascii="Corbel" w:hAnsi="Corbel" w:cs="Arial"/>
                <w:sz w:val="24"/>
                <w:szCs w:val="24"/>
              </w:rPr>
              <w:t>Eryped</w:t>
            </w:r>
            <w:proofErr w:type="spellEnd"/>
            <w:r w:rsidR="003D259A" w:rsidRPr="005B7C8C">
              <w:rPr>
                <w:rFonts w:ascii="Corbel" w:hAnsi="Corbel" w:cs="Arial"/>
                <w:sz w:val="24"/>
                <w:szCs w:val="24"/>
              </w:rPr>
              <w:t xml:space="preserve"> )         0           5 mL suspension</w:t>
            </w:r>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r>
              <w:rPr>
                <w:rFonts w:ascii="Corbel" w:hAnsi="Corbel" w:cs="Arial"/>
                <w:sz w:val="24"/>
                <w:szCs w:val="24"/>
              </w:rPr>
              <w:t>L</w:t>
            </w:r>
            <w:r w:rsidR="003D259A" w:rsidRPr="005B7C8C">
              <w:rPr>
                <w:rFonts w:ascii="Corbel" w:hAnsi="Corbel" w:cs="Arial"/>
                <w:sz w:val="24"/>
                <w:szCs w:val="24"/>
              </w:rPr>
              <w:t>inezolid premix bag</w:t>
            </w:r>
            <w:r w:rsidR="00E835EC">
              <w:rPr>
                <w:rFonts w:ascii="Corbel" w:hAnsi="Corbel" w:cs="Arial"/>
                <w:sz w:val="24"/>
                <w:szCs w:val="24"/>
              </w:rPr>
              <w:t xml:space="preserve"> </w:t>
            </w:r>
            <w:r w:rsidR="003D259A" w:rsidRPr="005B7C8C">
              <w:rPr>
                <w:rFonts w:ascii="Corbel" w:hAnsi="Corbel" w:cs="Arial"/>
                <w:sz w:val="24"/>
                <w:szCs w:val="24"/>
              </w:rPr>
              <w:t>(ZYVOX )       600 mg        300 mL Bag</w:t>
            </w:r>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r>
              <w:rPr>
                <w:rFonts w:ascii="Corbel" w:hAnsi="Corbel" w:cs="Arial"/>
                <w:sz w:val="24"/>
                <w:szCs w:val="24"/>
              </w:rPr>
              <w:t>L</w:t>
            </w:r>
            <w:r w:rsidR="003D259A" w:rsidRPr="005B7C8C">
              <w:rPr>
                <w:rFonts w:ascii="Corbel" w:hAnsi="Corbel" w:cs="Arial"/>
                <w:sz w:val="24"/>
                <w:szCs w:val="24"/>
              </w:rPr>
              <w:t>inezolid</w:t>
            </w:r>
            <w:r w:rsidR="00E835EC">
              <w:rPr>
                <w:rFonts w:ascii="Corbel" w:hAnsi="Corbel" w:cs="Arial"/>
                <w:sz w:val="24"/>
                <w:szCs w:val="24"/>
              </w:rPr>
              <w:t xml:space="preserve"> </w:t>
            </w:r>
            <w:r w:rsidR="003D259A" w:rsidRPr="005B7C8C">
              <w:rPr>
                <w:rFonts w:ascii="Corbel" w:hAnsi="Corbel" w:cs="Arial"/>
                <w:sz w:val="24"/>
                <w:szCs w:val="24"/>
              </w:rPr>
              <w:t>(ZYVOX )       600 mg          1 tablet</w:t>
            </w:r>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proofErr w:type="spellStart"/>
            <w:r>
              <w:rPr>
                <w:rFonts w:ascii="Corbel" w:hAnsi="Corbel" w:cs="Arial"/>
                <w:sz w:val="24"/>
                <w:szCs w:val="24"/>
              </w:rPr>
              <w:t>P</w:t>
            </w:r>
            <w:r w:rsidR="003D259A" w:rsidRPr="005B7C8C">
              <w:rPr>
                <w:rFonts w:ascii="Corbel" w:hAnsi="Corbel" w:cs="Arial"/>
                <w:sz w:val="24"/>
                <w:szCs w:val="24"/>
              </w:rPr>
              <w:t>entamidine</w:t>
            </w:r>
            <w:proofErr w:type="spellEnd"/>
            <w:r w:rsidR="003D259A" w:rsidRPr="005B7C8C">
              <w:rPr>
                <w:rFonts w:ascii="Corbel" w:hAnsi="Corbel" w:cs="Arial"/>
                <w:sz w:val="24"/>
                <w:szCs w:val="24"/>
              </w:rPr>
              <w:t xml:space="preserve"> INHALATION(NEBUPENT )       300 mg          1 vial suspension</w:t>
            </w:r>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315"/>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r>
              <w:rPr>
                <w:rFonts w:ascii="Corbel" w:hAnsi="Corbel" w:cs="Arial"/>
                <w:sz w:val="24"/>
                <w:szCs w:val="24"/>
              </w:rPr>
              <w:t>S</w:t>
            </w:r>
            <w:r w:rsidR="003D259A" w:rsidRPr="005B7C8C">
              <w:rPr>
                <w:rFonts w:ascii="Corbel" w:hAnsi="Corbel" w:cs="Arial"/>
                <w:sz w:val="24"/>
                <w:szCs w:val="24"/>
              </w:rPr>
              <w:t>ulfamethoxazole-trimethoprim DS(</w:t>
            </w:r>
            <w:r>
              <w:rPr>
                <w:rFonts w:ascii="Corbel" w:hAnsi="Corbel" w:cs="Arial"/>
                <w:sz w:val="24"/>
                <w:szCs w:val="24"/>
              </w:rPr>
              <w:t xml:space="preserve">BACTRIM  DS )        </w:t>
            </w:r>
            <w:r w:rsidR="003D259A" w:rsidRPr="005B7C8C">
              <w:rPr>
                <w:rFonts w:ascii="Corbel" w:hAnsi="Corbel" w:cs="Arial"/>
                <w:sz w:val="24"/>
                <w:szCs w:val="24"/>
              </w:rPr>
              <w:t xml:space="preserve">        1 tab DS Tab</w:t>
            </w:r>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42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r>
              <w:rPr>
                <w:rFonts w:ascii="Corbel" w:hAnsi="Corbel" w:cs="Arial"/>
                <w:sz w:val="24"/>
                <w:szCs w:val="24"/>
              </w:rPr>
              <w:t>S</w:t>
            </w:r>
            <w:r w:rsidR="003D259A" w:rsidRPr="005B7C8C">
              <w:rPr>
                <w:rFonts w:ascii="Corbel" w:hAnsi="Corbel" w:cs="Arial"/>
                <w:sz w:val="24"/>
                <w:szCs w:val="24"/>
              </w:rPr>
              <w:t xml:space="preserve">ulfamethoxazole-trimethoprim </w:t>
            </w:r>
            <w:proofErr w:type="spellStart"/>
            <w:r w:rsidR="003D259A" w:rsidRPr="005B7C8C">
              <w:rPr>
                <w:rFonts w:ascii="Corbel" w:hAnsi="Corbel" w:cs="Arial"/>
                <w:sz w:val="24"/>
                <w:szCs w:val="24"/>
              </w:rPr>
              <w:t>inj</w:t>
            </w:r>
            <w:proofErr w:type="spellEnd"/>
            <w:r>
              <w:rPr>
                <w:rFonts w:ascii="Corbel" w:hAnsi="Corbel" w:cs="Arial"/>
                <w:sz w:val="24"/>
                <w:szCs w:val="24"/>
              </w:rPr>
              <w:t xml:space="preserve"> </w:t>
            </w:r>
            <w:r w:rsidR="003D259A" w:rsidRPr="005B7C8C">
              <w:rPr>
                <w:rFonts w:ascii="Corbel" w:hAnsi="Corbel" w:cs="Arial"/>
                <w:sz w:val="24"/>
                <w:szCs w:val="24"/>
              </w:rPr>
              <w:t>(</w:t>
            </w:r>
            <w:r>
              <w:rPr>
                <w:rFonts w:ascii="Corbel" w:hAnsi="Corbel" w:cs="Arial"/>
                <w:sz w:val="24"/>
                <w:szCs w:val="24"/>
              </w:rPr>
              <w:t>BACTRIM</w:t>
            </w:r>
            <w:r w:rsidR="003D259A" w:rsidRPr="005B7C8C">
              <w:rPr>
                <w:rFonts w:ascii="Corbel" w:hAnsi="Corbel" w:cs="Arial"/>
                <w:sz w:val="24"/>
                <w:szCs w:val="24"/>
              </w:rPr>
              <w:t xml:space="preserve"> )       160 mg         10 mL </w:t>
            </w:r>
            <w:proofErr w:type="spellStart"/>
            <w:r w:rsidR="003D259A" w:rsidRPr="005B7C8C">
              <w:rPr>
                <w:rFonts w:ascii="Corbel" w:hAnsi="Corbel" w:cs="Arial"/>
                <w:sz w:val="24"/>
                <w:szCs w:val="24"/>
              </w:rPr>
              <w:t>inj</w:t>
            </w:r>
            <w:proofErr w:type="spellEnd"/>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375"/>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5B7C8C" w:rsidRDefault="00A37FCB" w:rsidP="00A37FCB">
            <w:pPr>
              <w:spacing w:after="0"/>
              <w:outlineLvl w:val="1"/>
              <w:rPr>
                <w:rFonts w:ascii="Corbel" w:hAnsi="Corbel" w:cs="Arial"/>
                <w:sz w:val="24"/>
                <w:szCs w:val="24"/>
              </w:rPr>
            </w:pPr>
            <w:r>
              <w:rPr>
                <w:rFonts w:ascii="Corbel" w:hAnsi="Corbel" w:cs="Arial"/>
                <w:sz w:val="24"/>
                <w:szCs w:val="24"/>
              </w:rPr>
              <w:t>S</w:t>
            </w:r>
            <w:r w:rsidR="003D259A" w:rsidRPr="005B7C8C">
              <w:rPr>
                <w:rFonts w:ascii="Corbel" w:hAnsi="Corbel" w:cs="Arial"/>
                <w:sz w:val="24"/>
                <w:szCs w:val="24"/>
              </w:rPr>
              <w:t xml:space="preserve">ulfamethoxazole-trimethoprim </w:t>
            </w:r>
            <w:proofErr w:type="spellStart"/>
            <w:r w:rsidR="003D259A" w:rsidRPr="005B7C8C">
              <w:rPr>
                <w:rFonts w:ascii="Corbel" w:hAnsi="Corbel" w:cs="Arial"/>
                <w:sz w:val="24"/>
                <w:szCs w:val="24"/>
              </w:rPr>
              <w:t>inj</w:t>
            </w:r>
            <w:proofErr w:type="spellEnd"/>
            <w:r>
              <w:rPr>
                <w:rFonts w:ascii="Corbel" w:hAnsi="Corbel" w:cs="Arial"/>
                <w:sz w:val="24"/>
                <w:szCs w:val="24"/>
              </w:rPr>
              <w:t xml:space="preserve"> </w:t>
            </w:r>
            <w:r w:rsidR="003D259A" w:rsidRPr="005B7C8C">
              <w:rPr>
                <w:rFonts w:ascii="Corbel" w:hAnsi="Corbel" w:cs="Arial"/>
                <w:sz w:val="24"/>
                <w:szCs w:val="24"/>
              </w:rPr>
              <w:t>(</w:t>
            </w:r>
            <w:r>
              <w:rPr>
                <w:rFonts w:ascii="Corbel" w:hAnsi="Corbel" w:cs="Arial"/>
                <w:sz w:val="24"/>
                <w:szCs w:val="24"/>
              </w:rPr>
              <w:t>BACTRIM</w:t>
            </w:r>
            <w:r w:rsidR="003D259A" w:rsidRPr="005B7C8C">
              <w:rPr>
                <w:rFonts w:ascii="Corbel" w:hAnsi="Corbel" w:cs="Arial"/>
                <w:sz w:val="24"/>
                <w:szCs w:val="24"/>
              </w:rPr>
              <w:t xml:space="preserve"> )     2,400 mg     30 mL </w:t>
            </w:r>
            <w:proofErr w:type="spellStart"/>
            <w:r w:rsidR="003D259A" w:rsidRPr="005B7C8C">
              <w:rPr>
                <w:rFonts w:ascii="Corbel" w:hAnsi="Corbel" w:cs="Arial"/>
                <w:sz w:val="24"/>
                <w:szCs w:val="24"/>
              </w:rPr>
              <w:t>inj</w:t>
            </w:r>
            <w:proofErr w:type="spellEnd"/>
          </w:p>
        </w:tc>
        <w:tc>
          <w:tcPr>
            <w:tcW w:w="1564" w:type="dxa"/>
            <w:gridSpan w:val="8"/>
            <w:tcBorders>
              <w:top w:val="nil"/>
              <w:left w:val="nil"/>
              <w:bottom w:val="nil"/>
              <w:right w:val="nil"/>
            </w:tcBorders>
            <w:shd w:val="clear" w:color="auto" w:fill="auto"/>
            <w:noWrap/>
            <w:vAlign w:val="bottom"/>
            <w:hideMark/>
          </w:tcPr>
          <w:p w:rsidR="003D259A" w:rsidRPr="00A37FCB" w:rsidRDefault="003D259A" w:rsidP="00A37FCB">
            <w:pPr>
              <w:spacing w:after="0"/>
              <w:jc w:val="center"/>
              <w:outlineLvl w:val="1"/>
              <w:rPr>
                <w:rFonts w:ascii="Corbel" w:hAnsi="Corbel" w:cs="Arial"/>
                <w:sz w:val="28"/>
                <w:szCs w:val="28"/>
              </w:rPr>
            </w:pPr>
            <w:r w:rsidRPr="00A37FCB">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E835EC" w:rsidRDefault="00A37FCB" w:rsidP="00A37FCB">
            <w:pPr>
              <w:spacing w:after="0"/>
              <w:outlineLvl w:val="1"/>
              <w:rPr>
                <w:rFonts w:ascii="Corbel" w:hAnsi="Corbel" w:cs="Arial"/>
                <w:sz w:val="24"/>
                <w:szCs w:val="24"/>
              </w:rPr>
            </w:pPr>
            <w:r w:rsidRPr="00E835EC">
              <w:rPr>
                <w:rFonts w:ascii="Corbel" w:hAnsi="Corbel" w:cs="Arial"/>
                <w:sz w:val="24"/>
                <w:szCs w:val="24"/>
              </w:rPr>
              <w:t>S</w:t>
            </w:r>
            <w:r w:rsidR="003D259A" w:rsidRPr="00E835EC">
              <w:rPr>
                <w:rFonts w:ascii="Corbel" w:hAnsi="Corbel" w:cs="Arial"/>
                <w:sz w:val="24"/>
                <w:szCs w:val="24"/>
              </w:rPr>
              <w:t xml:space="preserve">ulfamethoxazole-trimethoprim </w:t>
            </w:r>
            <w:proofErr w:type="spellStart"/>
            <w:r w:rsidR="003D259A" w:rsidRPr="00E835EC">
              <w:rPr>
                <w:rFonts w:ascii="Corbel" w:hAnsi="Corbel" w:cs="Arial"/>
                <w:sz w:val="24"/>
                <w:szCs w:val="24"/>
              </w:rPr>
              <w:t>ss</w:t>
            </w:r>
            <w:proofErr w:type="spellEnd"/>
            <w:r w:rsidRPr="00E835EC">
              <w:rPr>
                <w:rFonts w:ascii="Corbel" w:hAnsi="Corbel" w:cs="Arial"/>
                <w:sz w:val="24"/>
                <w:szCs w:val="24"/>
              </w:rPr>
              <w:t xml:space="preserve"> (BACTRIM )        </w:t>
            </w:r>
            <w:r w:rsidR="003D259A" w:rsidRPr="00E835EC">
              <w:rPr>
                <w:rFonts w:ascii="Corbel" w:hAnsi="Corbel" w:cs="Arial"/>
                <w:sz w:val="24"/>
                <w:szCs w:val="24"/>
              </w:rPr>
              <w:t xml:space="preserve">    1 tablet</w:t>
            </w:r>
          </w:p>
        </w:tc>
        <w:tc>
          <w:tcPr>
            <w:tcW w:w="1564" w:type="dxa"/>
            <w:gridSpan w:val="8"/>
            <w:tcBorders>
              <w:top w:val="nil"/>
              <w:left w:val="nil"/>
              <w:bottom w:val="nil"/>
              <w:right w:val="nil"/>
            </w:tcBorders>
            <w:shd w:val="clear" w:color="auto" w:fill="auto"/>
            <w:noWrap/>
            <w:vAlign w:val="bottom"/>
            <w:hideMark/>
          </w:tcPr>
          <w:p w:rsidR="003D259A" w:rsidRPr="00E835EC" w:rsidRDefault="003D259A" w:rsidP="00A37FCB">
            <w:pPr>
              <w:spacing w:after="0"/>
              <w:jc w:val="center"/>
              <w:outlineLvl w:val="1"/>
              <w:rPr>
                <w:rFonts w:ascii="Corbel" w:hAnsi="Corbel" w:cs="Arial"/>
                <w:sz w:val="28"/>
                <w:szCs w:val="28"/>
              </w:rPr>
            </w:pPr>
            <w:r w:rsidRPr="00E835E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E835EC" w:rsidRDefault="00A37FCB" w:rsidP="00A37FCB">
            <w:pPr>
              <w:spacing w:after="0"/>
              <w:outlineLvl w:val="1"/>
              <w:rPr>
                <w:rFonts w:ascii="Corbel" w:hAnsi="Corbel" w:cs="Arial"/>
                <w:sz w:val="24"/>
                <w:szCs w:val="24"/>
              </w:rPr>
            </w:pPr>
            <w:r w:rsidRPr="00E835EC">
              <w:rPr>
                <w:rFonts w:ascii="Corbel" w:hAnsi="Corbel" w:cs="Arial"/>
                <w:sz w:val="24"/>
                <w:szCs w:val="24"/>
              </w:rPr>
              <w:t>S</w:t>
            </w:r>
            <w:r w:rsidR="003D259A" w:rsidRPr="00E835EC">
              <w:rPr>
                <w:rFonts w:ascii="Corbel" w:hAnsi="Corbel" w:cs="Arial"/>
                <w:sz w:val="24"/>
                <w:szCs w:val="24"/>
              </w:rPr>
              <w:t xml:space="preserve">ulfamethoxazole-trimethoprim </w:t>
            </w:r>
            <w:proofErr w:type="spellStart"/>
            <w:r w:rsidR="003D259A" w:rsidRPr="00E835EC">
              <w:rPr>
                <w:rFonts w:ascii="Corbel" w:hAnsi="Corbel" w:cs="Arial"/>
                <w:sz w:val="24"/>
                <w:szCs w:val="24"/>
              </w:rPr>
              <w:t>susp</w:t>
            </w:r>
            <w:proofErr w:type="spellEnd"/>
            <w:r w:rsidR="003D259A" w:rsidRPr="00E835EC">
              <w:rPr>
                <w:rFonts w:ascii="Corbel" w:hAnsi="Corbel" w:cs="Arial"/>
                <w:sz w:val="24"/>
                <w:szCs w:val="24"/>
              </w:rPr>
              <w:t>(SUL</w:t>
            </w:r>
            <w:r w:rsidRPr="00E835EC">
              <w:rPr>
                <w:rFonts w:ascii="Corbel" w:hAnsi="Corbel" w:cs="Arial"/>
                <w:sz w:val="24"/>
                <w:szCs w:val="24"/>
              </w:rPr>
              <w:t xml:space="preserve">FATRIM )        </w:t>
            </w:r>
            <w:r w:rsidR="003D259A" w:rsidRPr="00E835EC">
              <w:rPr>
                <w:rFonts w:ascii="Corbel" w:hAnsi="Corbel" w:cs="Arial"/>
                <w:sz w:val="24"/>
                <w:szCs w:val="24"/>
              </w:rPr>
              <w:t xml:space="preserve">       20 mL </w:t>
            </w:r>
            <w:proofErr w:type="spellStart"/>
            <w:r w:rsidR="003D259A" w:rsidRPr="00E835EC">
              <w:rPr>
                <w:rFonts w:ascii="Corbel" w:hAnsi="Corbel" w:cs="Arial"/>
                <w:sz w:val="24"/>
                <w:szCs w:val="24"/>
              </w:rPr>
              <w:t>Susp</w:t>
            </w:r>
            <w:proofErr w:type="spellEnd"/>
          </w:p>
        </w:tc>
        <w:tc>
          <w:tcPr>
            <w:tcW w:w="1564" w:type="dxa"/>
            <w:gridSpan w:val="8"/>
            <w:tcBorders>
              <w:top w:val="nil"/>
              <w:left w:val="nil"/>
              <w:bottom w:val="nil"/>
              <w:right w:val="nil"/>
            </w:tcBorders>
            <w:shd w:val="clear" w:color="auto" w:fill="auto"/>
            <w:noWrap/>
            <w:vAlign w:val="bottom"/>
            <w:hideMark/>
          </w:tcPr>
          <w:p w:rsidR="003D259A" w:rsidRPr="00E835EC" w:rsidRDefault="003D259A" w:rsidP="00A37FCB">
            <w:pPr>
              <w:spacing w:after="0"/>
              <w:jc w:val="center"/>
              <w:outlineLvl w:val="1"/>
              <w:rPr>
                <w:rFonts w:ascii="Corbel" w:hAnsi="Corbel" w:cs="Arial"/>
                <w:sz w:val="28"/>
                <w:szCs w:val="28"/>
              </w:rPr>
            </w:pPr>
            <w:r w:rsidRPr="00E835E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E835EC" w:rsidRDefault="00A37FCB" w:rsidP="00E835EC">
            <w:pPr>
              <w:spacing w:after="0"/>
              <w:outlineLvl w:val="1"/>
              <w:rPr>
                <w:rFonts w:ascii="Corbel" w:hAnsi="Corbel" w:cs="Arial"/>
                <w:sz w:val="24"/>
                <w:szCs w:val="24"/>
              </w:rPr>
            </w:pPr>
            <w:r w:rsidRPr="00E835EC">
              <w:rPr>
                <w:rFonts w:ascii="Corbel" w:hAnsi="Corbel" w:cs="Arial"/>
                <w:sz w:val="24"/>
                <w:szCs w:val="24"/>
              </w:rPr>
              <w:t>V</w:t>
            </w:r>
            <w:r w:rsidR="003D259A" w:rsidRPr="00E835EC">
              <w:rPr>
                <w:rFonts w:ascii="Corbel" w:hAnsi="Corbel" w:cs="Arial"/>
                <w:sz w:val="24"/>
                <w:szCs w:val="24"/>
              </w:rPr>
              <w:t>ancomycin vial  (advantage)(Vancomycin )       500 mg          1 vial injection</w:t>
            </w:r>
          </w:p>
        </w:tc>
        <w:tc>
          <w:tcPr>
            <w:tcW w:w="1564" w:type="dxa"/>
            <w:gridSpan w:val="8"/>
            <w:tcBorders>
              <w:top w:val="nil"/>
              <w:left w:val="nil"/>
              <w:bottom w:val="nil"/>
              <w:right w:val="nil"/>
            </w:tcBorders>
            <w:shd w:val="clear" w:color="auto" w:fill="auto"/>
            <w:noWrap/>
            <w:vAlign w:val="bottom"/>
            <w:hideMark/>
          </w:tcPr>
          <w:p w:rsidR="003D259A" w:rsidRPr="00E835EC" w:rsidRDefault="003D259A" w:rsidP="00E835EC">
            <w:pPr>
              <w:spacing w:after="0"/>
              <w:jc w:val="center"/>
              <w:outlineLvl w:val="1"/>
              <w:rPr>
                <w:rFonts w:ascii="Corbel" w:hAnsi="Corbel" w:cs="Arial"/>
                <w:sz w:val="28"/>
                <w:szCs w:val="28"/>
              </w:rPr>
            </w:pPr>
            <w:r w:rsidRPr="00E835E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E835EC" w:rsidRDefault="00A37FCB" w:rsidP="00E835EC">
            <w:pPr>
              <w:spacing w:after="0"/>
              <w:outlineLvl w:val="1"/>
              <w:rPr>
                <w:rFonts w:ascii="Corbel" w:hAnsi="Corbel" w:cs="Arial"/>
                <w:sz w:val="24"/>
                <w:szCs w:val="24"/>
              </w:rPr>
            </w:pPr>
            <w:r w:rsidRPr="00E835EC">
              <w:rPr>
                <w:rFonts w:ascii="Corbel" w:hAnsi="Corbel" w:cs="Arial"/>
                <w:sz w:val="24"/>
                <w:szCs w:val="24"/>
              </w:rPr>
              <w:t>V</w:t>
            </w:r>
            <w:r w:rsidR="003D259A" w:rsidRPr="00E835EC">
              <w:rPr>
                <w:rFonts w:ascii="Corbel" w:hAnsi="Corbel" w:cs="Arial"/>
                <w:sz w:val="24"/>
                <w:szCs w:val="24"/>
              </w:rPr>
              <w:t>ancomycin vial (advantage)(- )         1 g          1 vial injection</w:t>
            </w:r>
          </w:p>
        </w:tc>
        <w:tc>
          <w:tcPr>
            <w:tcW w:w="1564" w:type="dxa"/>
            <w:gridSpan w:val="8"/>
            <w:tcBorders>
              <w:top w:val="nil"/>
              <w:left w:val="nil"/>
              <w:bottom w:val="nil"/>
              <w:right w:val="nil"/>
            </w:tcBorders>
            <w:shd w:val="clear" w:color="auto" w:fill="auto"/>
            <w:noWrap/>
            <w:vAlign w:val="bottom"/>
            <w:hideMark/>
          </w:tcPr>
          <w:p w:rsidR="003D259A" w:rsidRPr="00E835EC" w:rsidRDefault="003D259A" w:rsidP="00E835EC">
            <w:pPr>
              <w:spacing w:after="0"/>
              <w:jc w:val="center"/>
              <w:outlineLvl w:val="1"/>
              <w:rPr>
                <w:rFonts w:ascii="Corbel" w:hAnsi="Corbel" w:cs="Arial"/>
                <w:sz w:val="28"/>
                <w:szCs w:val="28"/>
              </w:rPr>
            </w:pPr>
            <w:r w:rsidRPr="00E835EC">
              <w:rPr>
                <w:rFonts w:ascii="Corbel" w:hAnsi="Corbel" w:cs="Arial"/>
                <w:sz w:val="28"/>
                <w:szCs w:val="28"/>
              </w:rPr>
              <w:t>$</w:t>
            </w:r>
          </w:p>
        </w:tc>
      </w:tr>
      <w:tr w:rsidR="003D259A" w:rsidRPr="005B7C8C" w:rsidTr="0063298C">
        <w:trPr>
          <w:trHeight w:val="315"/>
        </w:trPr>
        <w:tc>
          <w:tcPr>
            <w:tcW w:w="266" w:type="dxa"/>
            <w:tcBorders>
              <w:top w:val="nil"/>
              <w:left w:val="nil"/>
              <w:bottom w:val="nil"/>
              <w:right w:val="nil"/>
            </w:tcBorders>
            <w:shd w:val="clear" w:color="auto" w:fill="auto"/>
            <w:noWrap/>
            <w:vAlign w:val="bottom"/>
            <w:hideMark/>
          </w:tcPr>
          <w:p w:rsidR="003D259A" w:rsidRPr="005B7C8C" w:rsidRDefault="003D259A" w:rsidP="00A37FC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E835EC" w:rsidRDefault="00A37FCB" w:rsidP="00E835EC">
            <w:pPr>
              <w:spacing w:after="0"/>
              <w:outlineLvl w:val="1"/>
              <w:rPr>
                <w:rFonts w:ascii="Corbel" w:hAnsi="Corbel" w:cs="Arial"/>
                <w:sz w:val="24"/>
                <w:szCs w:val="24"/>
              </w:rPr>
            </w:pPr>
            <w:r w:rsidRPr="00E835EC">
              <w:rPr>
                <w:rFonts w:ascii="Corbel" w:hAnsi="Corbel" w:cs="Arial"/>
                <w:sz w:val="24"/>
                <w:szCs w:val="24"/>
              </w:rPr>
              <w:t>V</w:t>
            </w:r>
            <w:r w:rsidR="003D259A" w:rsidRPr="00E835EC">
              <w:rPr>
                <w:rFonts w:ascii="Corbel" w:hAnsi="Corbel" w:cs="Arial"/>
                <w:sz w:val="24"/>
                <w:szCs w:val="24"/>
              </w:rPr>
              <w:t xml:space="preserve">ancomycin vial(VANCOMYCIN HCL )       500 mg          5 mL </w:t>
            </w:r>
            <w:proofErr w:type="spellStart"/>
            <w:r w:rsidR="003D259A" w:rsidRPr="00E835EC">
              <w:rPr>
                <w:rFonts w:ascii="Corbel" w:hAnsi="Corbel" w:cs="Arial"/>
                <w:sz w:val="24"/>
                <w:szCs w:val="24"/>
              </w:rPr>
              <w:t>inj</w:t>
            </w:r>
            <w:proofErr w:type="spellEnd"/>
          </w:p>
        </w:tc>
        <w:tc>
          <w:tcPr>
            <w:tcW w:w="1564" w:type="dxa"/>
            <w:gridSpan w:val="8"/>
            <w:tcBorders>
              <w:top w:val="nil"/>
              <w:left w:val="nil"/>
              <w:bottom w:val="nil"/>
              <w:right w:val="nil"/>
            </w:tcBorders>
            <w:shd w:val="clear" w:color="auto" w:fill="auto"/>
            <w:noWrap/>
            <w:vAlign w:val="bottom"/>
            <w:hideMark/>
          </w:tcPr>
          <w:p w:rsidR="003D259A" w:rsidRPr="00E835EC" w:rsidRDefault="003D259A" w:rsidP="00E835EC">
            <w:pPr>
              <w:spacing w:after="0"/>
              <w:jc w:val="center"/>
              <w:outlineLvl w:val="1"/>
              <w:rPr>
                <w:rFonts w:ascii="Corbel" w:hAnsi="Corbel" w:cs="Arial"/>
                <w:sz w:val="28"/>
                <w:szCs w:val="28"/>
              </w:rPr>
            </w:pPr>
            <w:r w:rsidRPr="00E835EC">
              <w:rPr>
                <w:rFonts w:ascii="Corbel" w:hAnsi="Corbel" w:cs="Arial"/>
                <w:sz w:val="28"/>
                <w:szCs w:val="28"/>
              </w:rPr>
              <w:t>$</w:t>
            </w:r>
          </w:p>
        </w:tc>
      </w:tr>
      <w:tr w:rsidR="003D259A" w:rsidRPr="005B7C8C" w:rsidTr="0063298C">
        <w:trPr>
          <w:trHeight w:val="162"/>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523" w:type="dxa"/>
            <w:gridSpan w:val="3"/>
            <w:tcBorders>
              <w:top w:val="nil"/>
              <w:left w:val="nil"/>
              <w:bottom w:val="nil"/>
              <w:right w:val="nil"/>
            </w:tcBorders>
            <w:shd w:val="clear" w:color="auto" w:fill="auto"/>
            <w:noWrap/>
            <w:vAlign w:val="bottom"/>
            <w:hideMark/>
          </w:tcPr>
          <w:p w:rsidR="003D259A" w:rsidRPr="00E835EC" w:rsidRDefault="00A37FCB" w:rsidP="00E835EC">
            <w:pPr>
              <w:spacing w:after="0"/>
              <w:outlineLvl w:val="1"/>
              <w:rPr>
                <w:rFonts w:ascii="Corbel" w:hAnsi="Corbel" w:cs="Arial"/>
                <w:sz w:val="24"/>
                <w:szCs w:val="24"/>
              </w:rPr>
            </w:pPr>
            <w:r w:rsidRPr="00E835EC">
              <w:rPr>
                <w:rFonts w:ascii="Corbel" w:hAnsi="Corbel" w:cs="Arial"/>
                <w:sz w:val="24"/>
                <w:szCs w:val="24"/>
              </w:rPr>
              <w:t>V</w:t>
            </w:r>
            <w:r w:rsidR="003D259A" w:rsidRPr="00E835EC">
              <w:rPr>
                <w:rFonts w:ascii="Corbel" w:hAnsi="Corbel" w:cs="Arial"/>
                <w:sz w:val="24"/>
                <w:szCs w:val="24"/>
              </w:rPr>
              <w:t xml:space="preserve">ancomycin vial(VANCOMYCIN HCL )     1,000 mg         10 mL </w:t>
            </w:r>
            <w:proofErr w:type="spellStart"/>
            <w:r w:rsidR="003D259A" w:rsidRPr="00E835EC">
              <w:rPr>
                <w:rFonts w:ascii="Corbel" w:hAnsi="Corbel" w:cs="Arial"/>
                <w:sz w:val="24"/>
                <w:szCs w:val="24"/>
              </w:rPr>
              <w:t>inj</w:t>
            </w:r>
            <w:proofErr w:type="spellEnd"/>
          </w:p>
        </w:tc>
        <w:tc>
          <w:tcPr>
            <w:tcW w:w="1564" w:type="dxa"/>
            <w:gridSpan w:val="8"/>
            <w:tcBorders>
              <w:top w:val="nil"/>
              <w:left w:val="nil"/>
              <w:bottom w:val="nil"/>
              <w:right w:val="nil"/>
            </w:tcBorders>
            <w:shd w:val="clear" w:color="auto" w:fill="auto"/>
            <w:noWrap/>
            <w:vAlign w:val="bottom"/>
            <w:hideMark/>
          </w:tcPr>
          <w:p w:rsidR="003D259A" w:rsidRPr="00E835EC" w:rsidRDefault="003D259A" w:rsidP="00E835EC">
            <w:pPr>
              <w:spacing w:after="0"/>
              <w:jc w:val="center"/>
              <w:outlineLvl w:val="1"/>
              <w:rPr>
                <w:rFonts w:ascii="Corbel" w:hAnsi="Corbel" w:cs="Arial"/>
                <w:sz w:val="28"/>
                <w:szCs w:val="28"/>
              </w:rPr>
            </w:pPr>
            <w:r w:rsidRPr="00E835EC">
              <w:rPr>
                <w:rFonts w:ascii="Corbel" w:hAnsi="Corbel" w:cs="Arial"/>
                <w:sz w:val="28"/>
                <w:szCs w:val="28"/>
              </w:rPr>
              <w:t>$</w:t>
            </w:r>
          </w:p>
        </w:tc>
      </w:tr>
      <w:tr w:rsidR="003D259A" w:rsidRPr="005B7C8C" w:rsidTr="0063298C">
        <w:trPr>
          <w:trHeight w:val="360"/>
        </w:trPr>
        <w:tc>
          <w:tcPr>
            <w:tcW w:w="9589" w:type="dxa"/>
            <w:gridSpan w:val="13"/>
            <w:tcBorders>
              <w:top w:val="single" w:sz="8" w:space="0" w:color="auto"/>
              <w:left w:val="single" w:sz="8" w:space="0" w:color="auto"/>
              <w:bottom w:val="single" w:sz="8" w:space="0" w:color="auto"/>
              <w:right w:val="single" w:sz="8" w:space="0" w:color="000000"/>
            </w:tcBorders>
            <w:shd w:val="clear" w:color="000000" w:fill="C5D9F1"/>
            <w:noWrap/>
            <w:vAlign w:val="bottom"/>
            <w:hideMark/>
          </w:tcPr>
          <w:p w:rsidR="003D259A" w:rsidRPr="00E835EC" w:rsidRDefault="003D259A" w:rsidP="003D259A">
            <w:pPr>
              <w:rPr>
                <w:rFonts w:ascii="Corbel" w:hAnsi="Corbel" w:cs="Arial"/>
                <w:b/>
                <w:bCs/>
                <w:sz w:val="32"/>
                <w:szCs w:val="32"/>
              </w:rPr>
            </w:pPr>
            <w:proofErr w:type="spellStart"/>
            <w:r w:rsidRPr="00E835EC">
              <w:rPr>
                <w:rFonts w:ascii="Corbel" w:hAnsi="Corbel" w:cs="Arial"/>
                <w:b/>
                <w:bCs/>
                <w:sz w:val="32"/>
                <w:szCs w:val="32"/>
              </w:rPr>
              <w:t>Penicillins</w:t>
            </w:r>
            <w:proofErr w:type="spellEnd"/>
          </w:p>
        </w:tc>
      </w:tr>
      <w:tr w:rsidR="003D259A" w:rsidRPr="005B7C8C" w:rsidTr="0063298C">
        <w:trPr>
          <w:trHeight w:val="330"/>
        </w:trPr>
        <w:tc>
          <w:tcPr>
            <w:tcW w:w="266" w:type="dxa"/>
            <w:tcBorders>
              <w:top w:val="nil"/>
              <w:left w:val="nil"/>
              <w:bottom w:val="nil"/>
              <w:right w:val="nil"/>
            </w:tcBorders>
            <w:shd w:val="clear" w:color="000000" w:fill="FFFFFF"/>
            <w:noWrap/>
            <w:vAlign w:val="bottom"/>
            <w:hideMark/>
          </w:tcPr>
          <w:p w:rsidR="003D259A" w:rsidRPr="005B7C8C" w:rsidRDefault="003D259A" w:rsidP="003D259A">
            <w:pPr>
              <w:outlineLvl w:val="0"/>
              <w:rPr>
                <w:rFonts w:ascii="Corbel" w:hAnsi="Corbel" w:cs="Arial"/>
                <w:b/>
                <w:bCs/>
                <w:sz w:val="24"/>
                <w:szCs w:val="24"/>
              </w:rPr>
            </w:pPr>
            <w:r w:rsidRPr="005B7C8C">
              <w:rPr>
                <w:rFonts w:ascii="Corbel" w:hAnsi="Corbel" w:cs="Arial"/>
                <w:b/>
                <w:bCs/>
                <w:sz w:val="24"/>
                <w:szCs w:val="24"/>
              </w:rPr>
              <w:t> </w:t>
            </w:r>
          </w:p>
        </w:tc>
        <w:tc>
          <w:tcPr>
            <w:tcW w:w="9323" w:type="dxa"/>
            <w:gridSpan w:val="12"/>
            <w:tcBorders>
              <w:top w:val="single" w:sz="8" w:space="0" w:color="auto"/>
              <w:left w:val="nil"/>
              <w:bottom w:val="nil"/>
              <w:right w:val="nil"/>
            </w:tcBorders>
            <w:shd w:val="clear" w:color="000000" w:fill="F2DDDC"/>
            <w:noWrap/>
            <w:vAlign w:val="bottom"/>
            <w:hideMark/>
          </w:tcPr>
          <w:p w:rsidR="003D259A" w:rsidRPr="00E835EC" w:rsidRDefault="003D259A" w:rsidP="00A67496">
            <w:pPr>
              <w:spacing w:after="0"/>
              <w:contextualSpacing/>
              <w:outlineLvl w:val="0"/>
              <w:rPr>
                <w:rFonts w:ascii="Corbel" w:hAnsi="Corbel" w:cs="Arial"/>
                <w:b/>
                <w:bCs/>
                <w:sz w:val="32"/>
                <w:szCs w:val="32"/>
              </w:rPr>
            </w:pPr>
            <w:proofErr w:type="spellStart"/>
            <w:r w:rsidRPr="00E835EC">
              <w:rPr>
                <w:rFonts w:ascii="Corbel" w:hAnsi="Corbel" w:cs="Arial"/>
                <w:b/>
                <w:bCs/>
                <w:sz w:val="32"/>
                <w:szCs w:val="32"/>
              </w:rPr>
              <w:t>Aminopenicillins</w:t>
            </w:r>
            <w:proofErr w:type="spellEnd"/>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433" w:type="dxa"/>
            <w:gridSpan w:val="2"/>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1654" w:type="dxa"/>
            <w:gridSpan w:val="9"/>
            <w:tcBorders>
              <w:top w:val="nil"/>
              <w:left w:val="nil"/>
              <w:bottom w:val="nil"/>
              <w:right w:val="nil"/>
            </w:tcBorders>
            <w:shd w:val="clear" w:color="auto" w:fill="auto"/>
            <w:noWrap/>
            <w:vAlign w:val="bottom"/>
            <w:hideMark/>
          </w:tcPr>
          <w:p w:rsidR="003D259A" w:rsidRPr="005B7C8C" w:rsidRDefault="003D259A" w:rsidP="003D259A">
            <w:pPr>
              <w:jc w:val="center"/>
              <w:outlineLvl w:val="1"/>
              <w:rPr>
                <w:rFonts w:ascii="Corbel" w:hAnsi="Corbel" w:cs="Arial"/>
                <w:sz w:val="24"/>
                <w:szCs w:val="24"/>
              </w:rPr>
            </w:pP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7433" w:type="dxa"/>
            <w:gridSpan w:val="2"/>
            <w:tcBorders>
              <w:top w:val="nil"/>
              <w:left w:val="nil"/>
              <w:bottom w:val="nil"/>
              <w:right w:val="nil"/>
            </w:tcBorders>
            <w:shd w:val="clear" w:color="auto" w:fill="auto"/>
            <w:noWrap/>
            <w:vAlign w:val="bottom"/>
            <w:hideMark/>
          </w:tcPr>
          <w:p w:rsidR="003D259A" w:rsidRPr="005B7C8C" w:rsidRDefault="00E835EC" w:rsidP="00E835EC">
            <w:pPr>
              <w:spacing w:after="0"/>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 xml:space="preserve">moxicillin </w:t>
            </w:r>
            <w:proofErr w:type="spellStart"/>
            <w:r w:rsidR="003D259A" w:rsidRPr="005B7C8C">
              <w:rPr>
                <w:rFonts w:ascii="Corbel" w:hAnsi="Corbel" w:cs="Arial"/>
                <w:sz w:val="24"/>
                <w:szCs w:val="24"/>
              </w:rPr>
              <w:t>susp</w:t>
            </w:r>
            <w:proofErr w:type="spellEnd"/>
            <w:r>
              <w:rPr>
                <w:rFonts w:ascii="Corbel" w:hAnsi="Corbel" w:cs="Arial"/>
                <w:sz w:val="24"/>
                <w:szCs w:val="24"/>
              </w:rPr>
              <w:t xml:space="preserve"> </w:t>
            </w:r>
            <w:r w:rsidR="003D259A" w:rsidRPr="005B7C8C">
              <w:rPr>
                <w:rFonts w:ascii="Corbel" w:hAnsi="Corbel" w:cs="Arial"/>
                <w:sz w:val="24"/>
                <w:szCs w:val="24"/>
              </w:rPr>
              <w:t>(TRIMOX )       250 mg          5 mL suspension</w:t>
            </w:r>
          </w:p>
        </w:tc>
        <w:tc>
          <w:tcPr>
            <w:tcW w:w="1654" w:type="dxa"/>
            <w:gridSpan w:val="9"/>
            <w:tcBorders>
              <w:top w:val="nil"/>
              <w:left w:val="nil"/>
              <w:bottom w:val="nil"/>
              <w:right w:val="nil"/>
            </w:tcBorders>
            <w:shd w:val="clear" w:color="auto" w:fill="auto"/>
            <w:noWrap/>
            <w:vAlign w:val="bottom"/>
            <w:hideMark/>
          </w:tcPr>
          <w:p w:rsidR="003D259A" w:rsidRPr="00A67496" w:rsidRDefault="003D259A" w:rsidP="00E835EC">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7433" w:type="dxa"/>
            <w:gridSpan w:val="2"/>
            <w:tcBorders>
              <w:top w:val="nil"/>
              <w:left w:val="nil"/>
              <w:bottom w:val="nil"/>
              <w:right w:val="nil"/>
            </w:tcBorders>
            <w:shd w:val="clear" w:color="auto" w:fill="auto"/>
            <w:noWrap/>
            <w:vAlign w:val="bottom"/>
            <w:hideMark/>
          </w:tcPr>
          <w:p w:rsidR="003D259A" w:rsidRPr="005B7C8C" w:rsidRDefault="00E835EC" w:rsidP="00E835EC">
            <w:pPr>
              <w:spacing w:after="0"/>
              <w:outlineLvl w:val="1"/>
              <w:rPr>
                <w:rFonts w:ascii="Corbel" w:hAnsi="Corbel" w:cs="Arial"/>
                <w:sz w:val="24"/>
                <w:szCs w:val="24"/>
              </w:rPr>
            </w:pPr>
            <w:r w:rsidRPr="005B7C8C">
              <w:rPr>
                <w:rFonts w:ascii="Corbel" w:hAnsi="Corbel" w:cs="Arial"/>
                <w:sz w:val="24"/>
                <w:szCs w:val="24"/>
              </w:rPr>
              <w:t>A</w:t>
            </w:r>
            <w:r w:rsidR="003D259A" w:rsidRPr="005B7C8C">
              <w:rPr>
                <w:rFonts w:ascii="Corbel" w:hAnsi="Corbel" w:cs="Arial"/>
                <w:sz w:val="24"/>
                <w:szCs w:val="24"/>
              </w:rPr>
              <w:t>moxicillin</w:t>
            </w:r>
            <w:r>
              <w:rPr>
                <w:rFonts w:ascii="Corbel" w:hAnsi="Corbel" w:cs="Arial"/>
                <w:sz w:val="24"/>
                <w:szCs w:val="24"/>
              </w:rPr>
              <w:t xml:space="preserve"> </w:t>
            </w:r>
            <w:r w:rsidR="003D259A" w:rsidRPr="005B7C8C">
              <w:rPr>
                <w:rFonts w:ascii="Corbel" w:hAnsi="Corbel" w:cs="Arial"/>
                <w:sz w:val="24"/>
                <w:szCs w:val="24"/>
              </w:rPr>
              <w:t>(AMOXICILLIN )       250 mg          1 capsule</w:t>
            </w:r>
          </w:p>
        </w:tc>
        <w:tc>
          <w:tcPr>
            <w:tcW w:w="1654" w:type="dxa"/>
            <w:gridSpan w:val="9"/>
            <w:tcBorders>
              <w:top w:val="nil"/>
              <w:left w:val="nil"/>
              <w:bottom w:val="nil"/>
              <w:right w:val="nil"/>
            </w:tcBorders>
            <w:shd w:val="clear" w:color="auto" w:fill="auto"/>
            <w:noWrap/>
            <w:vAlign w:val="bottom"/>
            <w:hideMark/>
          </w:tcPr>
          <w:p w:rsidR="003D259A" w:rsidRPr="00A67496" w:rsidRDefault="003D259A" w:rsidP="00E835EC">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7433" w:type="dxa"/>
            <w:gridSpan w:val="2"/>
            <w:tcBorders>
              <w:top w:val="nil"/>
              <w:left w:val="nil"/>
              <w:bottom w:val="nil"/>
              <w:right w:val="nil"/>
            </w:tcBorders>
            <w:shd w:val="clear" w:color="auto" w:fill="auto"/>
            <w:noWrap/>
            <w:vAlign w:val="bottom"/>
            <w:hideMark/>
          </w:tcPr>
          <w:p w:rsidR="003D259A" w:rsidRPr="005B7C8C" w:rsidRDefault="00E835EC" w:rsidP="00E835EC">
            <w:pPr>
              <w:spacing w:after="0"/>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mpicillin cap</w:t>
            </w:r>
            <w:r>
              <w:rPr>
                <w:rFonts w:ascii="Corbel" w:hAnsi="Corbel" w:cs="Arial"/>
                <w:sz w:val="24"/>
                <w:szCs w:val="24"/>
              </w:rPr>
              <w:t xml:space="preserve"> </w:t>
            </w:r>
            <w:r w:rsidR="003D259A" w:rsidRPr="005B7C8C">
              <w:rPr>
                <w:rFonts w:ascii="Corbel" w:hAnsi="Corbel" w:cs="Arial"/>
                <w:sz w:val="24"/>
                <w:szCs w:val="24"/>
              </w:rPr>
              <w:t>(PRINCIPEN )       250 mg          1 capsule</w:t>
            </w:r>
          </w:p>
        </w:tc>
        <w:tc>
          <w:tcPr>
            <w:tcW w:w="1654" w:type="dxa"/>
            <w:gridSpan w:val="9"/>
            <w:tcBorders>
              <w:top w:val="nil"/>
              <w:left w:val="nil"/>
              <w:bottom w:val="nil"/>
              <w:right w:val="nil"/>
            </w:tcBorders>
            <w:shd w:val="clear" w:color="auto" w:fill="auto"/>
            <w:noWrap/>
            <w:vAlign w:val="bottom"/>
            <w:hideMark/>
          </w:tcPr>
          <w:p w:rsidR="003D259A" w:rsidRPr="00A67496" w:rsidRDefault="003D259A" w:rsidP="00E835EC">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7433" w:type="dxa"/>
            <w:gridSpan w:val="2"/>
            <w:tcBorders>
              <w:top w:val="nil"/>
              <w:left w:val="nil"/>
              <w:bottom w:val="nil"/>
              <w:right w:val="nil"/>
            </w:tcBorders>
            <w:shd w:val="clear" w:color="auto" w:fill="auto"/>
            <w:noWrap/>
            <w:vAlign w:val="bottom"/>
            <w:hideMark/>
          </w:tcPr>
          <w:p w:rsidR="003D259A" w:rsidRPr="005B7C8C" w:rsidRDefault="00E835EC" w:rsidP="00E835EC">
            <w:pPr>
              <w:spacing w:after="0"/>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 xml:space="preserve">mpicillin </w:t>
            </w:r>
            <w:proofErr w:type="spellStart"/>
            <w:r w:rsidR="003D259A" w:rsidRPr="005B7C8C">
              <w:rPr>
                <w:rFonts w:ascii="Corbel" w:hAnsi="Corbel" w:cs="Arial"/>
                <w:sz w:val="24"/>
                <w:szCs w:val="24"/>
              </w:rPr>
              <w:t>susp</w:t>
            </w:r>
            <w:proofErr w:type="spellEnd"/>
            <w:r>
              <w:rPr>
                <w:rFonts w:ascii="Corbel" w:hAnsi="Corbel" w:cs="Arial"/>
                <w:sz w:val="24"/>
                <w:szCs w:val="24"/>
              </w:rPr>
              <w:t xml:space="preserve"> </w:t>
            </w:r>
            <w:r w:rsidR="003D259A" w:rsidRPr="005B7C8C">
              <w:rPr>
                <w:rFonts w:ascii="Corbel" w:hAnsi="Corbel" w:cs="Arial"/>
                <w:sz w:val="24"/>
                <w:szCs w:val="24"/>
              </w:rPr>
              <w:t>(PRINCIPEN )       250 mg          5 mL suspension</w:t>
            </w:r>
          </w:p>
        </w:tc>
        <w:tc>
          <w:tcPr>
            <w:tcW w:w="1654" w:type="dxa"/>
            <w:gridSpan w:val="9"/>
            <w:tcBorders>
              <w:top w:val="nil"/>
              <w:left w:val="nil"/>
              <w:bottom w:val="nil"/>
              <w:right w:val="nil"/>
            </w:tcBorders>
            <w:shd w:val="clear" w:color="auto" w:fill="auto"/>
            <w:noWrap/>
            <w:vAlign w:val="bottom"/>
            <w:hideMark/>
          </w:tcPr>
          <w:p w:rsidR="003D259A" w:rsidRPr="00A67496" w:rsidRDefault="003D259A" w:rsidP="00E835EC">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7433" w:type="dxa"/>
            <w:gridSpan w:val="2"/>
            <w:tcBorders>
              <w:top w:val="nil"/>
              <w:left w:val="nil"/>
              <w:bottom w:val="nil"/>
              <w:right w:val="nil"/>
            </w:tcBorders>
            <w:shd w:val="clear" w:color="auto" w:fill="auto"/>
            <w:noWrap/>
            <w:vAlign w:val="bottom"/>
            <w:hideMark/>
          </w:tcPr>
          <w:p w:rsidR="003D259A" w:rsidRPr="005B7C8C" w:rsidRDefault="00E835EC" w:rsidP="00E835EC">
            <w:pPr>
              <w:spacing w:after="0"/>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mpicillin vial</w:t>
            </w:r>
            <w:r w:rsidR="00A67496">
              <w:rPr>
                <w:rFonts w:ascii="Corbel" w:hAnsi="Corbel" w:cs="Arial"/>
                <w:sz w:val="24"/>
                <w:szCs w:val="24"/>
              </w:rPr>
              <w:t xml:space="preserve"> </w:t>
            </w:r>
            <w:r w:rsidR="003D259A" w:rsidRPr="005B7C8C">
              <w:rPr>
                <w:rFonts w:ascii="Corbel" w:hAnsi="Corbel" w:cs="Arial"/>
                <w:sz w:val="24"/>
                <w:szCs w:val="24"/>
              </w:rPr>
              <w:t>(AMPICILLIN )       125 mg          1.2 mL injection</w:t>
            </w:r>
          </w:p>
        </w:tc>
        <w:tc>
          <w:tcPr>
            <w:tcW w:w="1654" w:type="dxa"/>
            <w:gridSpan w:val="9"/>
            <w:tcBorders>
              <w:top w:val="nil"/>
              <w:left w:val="nil"/>
              <w:bottom w:val="nil"/>
              <w:right w:val="nil"/>
            </w:tcBorders>
            <w:shd w:val="clear" w:color="auto" w:fill="auto"/>
            <w:noWrap/>
            <w:vAlign w:val="bottom"/>
            <w:hideMark/>
          </w:tcPr>
          <w:p w:rsidR="003D259A" w:rsidRPr="00A67496" w:rsidRDefault="003D259A" w:rsidP="00E835EC">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7433" w:type="dxa"/>
            <w:gridSpan w:val="2"/>
            <w:tcBorders>
              <w:top w:val="nil"/>
              <w:left w:val="nil"/>
              <w:bottom w:val="nil"/>
              <w:right w:val="nil"/>
            </w:tcBorders>
            <w:shd w:val="clear" w:color="auto" w:fill="auto"/>
            <w:noWrap/>
            <w:vAlign w:val="bottom"/>
            <w:hideMark/>
          </w:tcPr>
          <w:p w:rsidR="003D259A" w:rsidRPr="005B7C8C" w:rsidRDefault="00A67496" w:rsidP="00E835EC">
            <w:pPr>
              <w:spacing w:after="0"/>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mpicillin vial</w:t>
            </w:r>
            <w:r w:rsidR="00E835EC">
              <w:rPr>
                <w:rFonts w:ascii="Corbel" w:hAnsi="Corbel" w:cs="Arial"/>
                <w:sz w:val="24"/>
                <w:szCs w:val="24"/>
              </w:rPr>
              <w:t xml:space="preserve"> </w:t>
            </w:r>
            <w:r w:rsidR="003D259A" w:rsidRPr="005B7C8C">
              <w:rPr>
                <w:rFonts w:ascii="Corbel" w:hAnsi="Corbel" w:cs="Arial"/>
                <w:sz w:val="24"/>
                <w:szCs w:val="24"/>
              </w:rPr>
              <w:t>(AMPICILLIN )       250 mg          1 mL injection</w:t>
            </w:r>
          </w:p>
        </w:tc>
        <w:tc>
          <w:tcPr>
            <w:tcW w:w="1654" w:type="dxa"/>
            <w:gridSpan w:val="9"/>
            <w:tcBorders>
              <w:top w:val="nil"/>
              <w:left w:val="nil"/>
              <w:bottom w:val="nil"/>
              <w:right w:val="nil"/>
            </w:tcBorders>
            <w:shd w:val="clear" w:color="auto" w:fill="auto"/>
            <w:noWrap/>
            <w:vAlign w:val="bottom"/>
            <w:hideMark/>
          </w:tcPr>
          <w:p w:rsidR="003D259A" w:rsidRPr="00A67496" w:rsidRDefault="003D259A" w:rsidP="00E835EC">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835E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433" w:type="dxa"/>
            <w:gridSpan w:val="2"/>
            <w:tcBorders>
              <w:top w:val="nil"/>
              <w:left w:val="nil"/>
              <w:bottom w:val="nil"/>
              <w:right w:val="nil"/>
            </w:tcBorders>
            <w:shd w:val="clear" w:color="auto" w:fill="auto"/>
            <w:noWrap/>
            <w:vAlign w:val="bottom"/>
            <w:hideMark/>
          </w:tcPr>
          <w:p w:rsidR="003D259A" w:rsidRPr="005B7C8C" w:rsidRDefault="00A67496" w:rsidP="00E835EC">
            <w:pPr>
              <w:spacing w:after="0"/>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mpicillin vial</w:t>
            </w:r>
            <w:r w:rsidR="00E835EC">
              <w:rPr>
                <w:rFonts w:ascii="Corbel" w:hAnsi="Corbel" w:cs="Arial"/>
                <w:sz w:val="24"/>
                <w:szCs w:val="24"/>
              </w:rPr>
              <w:t xml:space="preserve"> </w:t>
            </w:r>
            <w:r w:rsidR="003D259A" w:rsidRPr="005B7C8C">
              <w:rPr>
                <w:rFonts w:ascii="Corbel" w:hAnsi="Corbel" w:cs="Arial"/>
                <w:sz w:val="24"/>
                <w:szCs w:val="24"/>
              </w:rPr>
              <w:t>(AMPICILLIN )       500 mg          2 mL injection</w:t>
            </w:r>
          </w:p>
        </w:tc>
        <w:tc>
          <w:tcPr>
            <w:tcW w:w="1654" w:type="dxa"/>
            <w:gridSpan w:val="9"/>
            <w:tcBorders>
              <w:top w:val="nil"/>
              <w:left w:val="nil"/>
              <w:bottom w:val="nil"/>
              <w:right w:val="nil"/>
            </w:tcBorders>
            <w:shd w:val="clear" w:color="auto" w:fill="auto"/>
            <w:noWrap/>
            <w:vAlign w:val="bottom"/>
            <w:hideMark/>
          </w:tcPr>
          <w:p w:rsidR="003D259A" w:rsidRPr="00A67496" w:rsidRDefault="003D259A" w:rsidP="00E835EC">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433" w:type="dxa"/>
            <w:gridSpan w:val="2"/>
            <w:tcBorders>
              <w:top w:val="nil"/>
              <w:left w:val="nil"/>
              <w:bottom w:val="nil"/>
              <w:right w:val="nil"/>
            </w:tcBorders>
            <w:shd w:val="clear" w:color="auto" w:fill="auto"/>
            <w:noWrap/>
            <w:vAlign w:val="bottom"/>
            <w:hideMark/>
          </w:tcPr>
          <w:p w:rsidR="003D259A" w:rsidRPr="005B7C8C" w:rsidRDefault="00A67496" w:rsidP="00E835EC">
            <w:pPr>
              <w:spacing w:after="0"/>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mpicillin vial</w:t>
            </w:r>
            <w:r w:rsidR="00E835EC">
              <w:rPr>
                <w:rFonts w:ascii="Corbel" w:hAnsi="Corbel" w:cs="Arial"/>
                <w:sz w:val="24"/>
                <w:szCs w:val="24"/>
              </w:rPr>
              <w:t xml:space="preserve"> </w:t>
            </w:r>
            <w:r w:rsidR="003D259A" w:rsidRPr="005B7C8C">
              <w:rPr>
                <w:rFonts w:ascii="Corbel" w:hAnsi="Corbel" w:cs="Arial"/>
                <w:sz w:val="24"/>
                <w:szCs w:val="24"/>
              </w:rPr>
              <w:t>(AMPICILLIN )     1,000 mg          3.5 mL injection</w:t>
            </w:r>
          </w:p>
        </w:tc>
        <w:tc>
          <w:tcPr>
            <w:tcW w:w="1654" w:type="dxa"/>
            <w:gridSpan w:val="9"/>
            <w:tcBorders>
              <w:top w:val="nil"/>
              <w:left w:val="nil"/>
              <w:bottom w:val="nil"/>
              <w:right w:val="nil"/>
            </w:tcBorders>
            <w:shd w:val="clear" w:color="auto" w:fill="auto"/>
            <w:noWrap/>
            <w:vAlign w:val="bottom"/>
            <w:hideMark/>
          </w:tcPr>
          <w:p w:rsidR="003D259A" w:rsidRPr="00A67496" w:rsidRDefault="003D259A" w:rsidP="00E835EC">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33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0"/>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0"/>
              <w:rPr>
                <w:rFonts w:ascii="Corbel" w:hAnsi="Corbel" w:cs="Arial"/>
                <w:b/>
                <w:bCs/>
                <w:sz w:val="24"/>
                <w:szCs w:val="24"/>
              </w:rPr>
            </w:pPr>
          </w:p>
        </w:tc>
        <w:tc>
          <w:tcPr>
            <w:tcW w:w="7433" w:type="dxa"/>
            <w:gridSpan w:val="2"/>
            <w:tcBorders>
              <w:top w:val="nil"/>
              <w:left w:val="nil"/>
              <w:bottom w:val="nil"/>
              <w:right w:val="nil"/>
            </w:tcBorders>
            <w:shd w:val="clear" w:color="auto" w:fill="auto"/>
            <w:noWrap/>
            <w:vAlign w:val="bottom"/>
            <w:hideMark/>
          </w:tcPr>
          <w:p w:rsidR="003D259A" w:rsidRPr="005B7C8C" w:rsidRDefault="00A67496" w:rsidP="003D259A">
            <w:pPr>
              <w:outlineLvl w:val="0"/>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mpicillin vial</w:t>
            </w:r>
            <w:r>
              <w:rPr>
                <w:rFonts w:ascii="Corbel" w:hAnsi="Corbel" w:cs="Arial"/>
                <w:sz w:val="24"/>
                <w:szCs w:val="24"/>
              </w:rPr>
              <w:t xml:space="preserve"> </w:t>
            </w:r>
            <w:r w:rsidR="003D259A" w:rsidRPr="005B7C8C">
              <w:rPr>
                <w:rFonts w:ascii="Corbel" w:hAnsi="Corbel" w:cs="Arial"/>
                <w:sz w:val="24"/>
                <w:szCs w:val="24"/>
              </w:rPr>
              <w:t>(AMPICILLIN )     2,000 mg          1 vial injection</w:t>
            </w:r>
          </w:p>
        </w:tc>
        <w:tc>
          <w:tcPr>
            <w:tcW w:w="1654" w:type="dxa"/>
            <w:gridSpan w:val="9"/>
            <w:tcBorders>
              <w:top w:val="nil"/>
              <w:left w:val="nil"/>
              <w:bottom w:val="nil"/>
              <w:right w:val="nil"/>
            </w:tcBorders>
            <w:shd w:val="clear" w:color="auto" w:fill="auto"/>
            <w:noWrap/>
            <w:vAlign w:val="bottom"/>
            <w:hideMark/>
          </w:tcPr>
          <w:p w:rsidR="003D259A" w:rsidRPr="00A67496" w:rsidRDefault="003D259A" w:rsidP="003D259A">
            <w:pPr>
              <w:jc w:val="center"/>
              <w:outlineLvl w:val="0"/>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000000" w:fill="FFFFFF"/>
            <w:noWrap/>
            <w:vAlign w:val="bottom"/>
            <w:hideMark/>
          </w:tcPr>
          <w:p w:rsidR="003D259A" w:rsidRPr="005B7C8C" w:rsidRDefault="003D259A" w:rsidP="003D259A">
            <w:pPr>
              <w:outlineLvl w:val="1"/>
              <w:rPr>
                <w:rFonts w:ascii="Corbel" w:hAnsi="Corbel" w:cs="Arial"/>
                <w:b/>
                <w:bCs/>
                <w:sz w:val="24"/>
                <w:szCs w:val="24"/>
              </w:rPr>
            </w:pPr>
            <w:r w:rsidRPr="005B7C8C">
              <w:rPr>
                <w:rFonts w:ascii="Corbel" w:hAnsi="Corbel" w:cs="Arial"/>
                <w:b/>
                <w:bCs/>
                <w:sz w:val="24"/>
                <w:szCs w:val="24"/>
              </w:rPr>
              <w:t> </w:t>
            </w:r>
          </w:p>
        </w:tc>
        <w:tc>
          <w:tcPr>
            <w:tcW w:w="9323" w:type="dxa"/>
            <w:gridSpan w:val="12"/>
            <w:tcBorders>
              <w:top w:val="nil"/>
              <w:left w:val="nil"/>
              <w:bottom w:val="nil"/>
              <w:right w:val="nil"/>
            </w:tcBorders>
            <w:shd w:val="clear" w:color="000000" w:fill="F2DDDC"/>
            <w:noWrap/>
            <w:vAlign w:val="bottom"/>
            <w:hideMark/>
          </w:tcPr>
          <w:p w:rsidR="003D259A" w:rsidRPr="00A67496" w:rsidRDefault="003D259A" w:rsidP="003D259A">
            <w:pPr>
              <w:contextualSpacing/>
              <w:outlineLvl w:val="1"/>
              <w:rPr>
                <w:rFonts w:ascii="Corbel" w:hAnsi="Corbel" w:cs="Arial"/>
                <w:b/>
                <w:bCs/>
                <w:sz w:val="28"/>
                <w:szCs w:val="28"/>
              </w:rPr>
            </w:pPr>
            <w:r w:rsidRPr="00A67496">
              <w:rPr>
                <w:rFonts w:ascii="Corbel" w:hAnsi="Corbel" w:cs="Arial"/>
                <w:b/>
                <w:bCs/>
                <w:sz w:val="28"/>
                <w:szCs w:val="28"/>
              </w:rPr>
              <w:t>Beta-lactamase inhibitors</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moxicillin-</w:t>
            </w:r>
            <w:proofErr w:type="spellStart"/>
            <w:r w:rsidR="003D259A" w:rsidRPr="005B7C8C">
              <w:rPr>
                <w:rFonts w:ascii="Corbel" w:hAnsi="Corbel" w:cs="Arial"/>
                <w:sz w:val="24"/>
                <w:szCs w:val="24"/>
              </w:rPr>
              <w:t>clavulanate</w:t>
            </w:r>
            <w:proofErr w:type="spellEnd"/>
            <w:r w:rsidR="003D259A" w:rsidRPr="005B7C8C">
              <w:rPr>
                <w:rFonts w:ascii="Corbel" w:hAnsi="Corbel" w:cs="Arial"/>
                <w:sz w:val="24"/>
                <w:szCs w:val="24"/>
              </w:rPr>
              <w:t xml:space="preserve"> </w:t>
            </w:r>
            <w:proofErr w:type="spellStart"/>
            <w:r w:rsidR="003D259A" w:rsidRPr="005B7C8C">
              <w:rPr>
                <w:rFonts w:ascii="Corbel" w:hAnsi="Corbel" w:cs="Arial"/>
                <w:sz w:val="24"/>
                <w:szCs w:val="24"/>
              </w:rPr>
              <w:t>susp</w:t>
            </w:r>
            <w:proofErr w:type="spellEnd"/>
            <w:r w:rsidR="003D259A" w:rsidRPr="005B7C8C">
              <w:rPr>
                <w:rFonts w:ascii="Corbel" w:hAnsi="Corbel" w:cs="Arial"/>
                <w:sz w:val="24"/>
                <w:szCs w:val="24"/>
              </w:rPr>
              <w:t>(AUGMENTIN )       200 mg          5 mL suspension</w:t>
            </w:r>
          </w:p>
        </w:tc>
        <w:tc>
          <w:tcPr>
            <w:tcW w:w="1204" w:type="dxa"/>
            <w:gridSpan w:val="6"/>
            <w:tcBorders>
              <w:top w:val="nil"/>
              <w:left w:val="nil"/>
              <w:bottom w:val="nil"/>
              <w:right w:val="nil"/>
            </w:tcBorders>
            <w:shd w:val="clear" w:color="auto" w:fill="auto"/>
            <w:noWrap/>
            <w:vAlign w:val="bottom"/>
            <w:hideMark/>
          </w:tcPr>
          <w:p w:rsidR="003D259A" w:rsidRPr="00A67496" w:rsidRDefault="003D259A" w:rsidP="00A67496">
            <w:pPr>
              <w:spacing w:after="0"/>
              <w:contextualSpacing/>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moxicillin-</w:t>
            </w:r>
            <w:proofErr w:type="spellStart"/>
            <w:r w:rsidR="003D259A" w:rsidRPr="005B7C8C">
              <w:rPr>
                <w:rFonts w:ascii="Corbel" w:hAnsi="Corbel" w:cs="Arial"/>
                <w:sz w:val="24"/>
                <w:szCs w:val="24"/>
              </w:rPr>
              <w:t>clavulanate</w:t>
            </w:r>
            <w:proofErr w:type="spellEnd"/>
            <w:r w:rsidR="003D259A" w:rsidRPr="005B7C8C">
              <w:rPr>
                <w:rFonts w:ascii="Corbel" w:hAnsi="Corbel" w:cs="Arial"/>
                <w:sz w:val="24"/>
                <w:szCs w:val="24"/>
              </w:rPr>
              <w:t xml:space="preserve"> </w:t>
            </w:r>
            <w:proofErr w:type="spellStart"/>
            <w:r w:rsidR="003D259A" w:rsidRPr="005B7C8C">
              <w:rPr>
                <w:rFonts w:ascii="Corbel" w:hAnsi="Corbel" w:cs="Arial"/>
                <w:sz w:val="24"/>
                <w:szCs w:val="24"/>
              </w:rPr>
              <w:t>susp</w:t>
            </w:r>
            <w:proofErr w:type="spellEnd"/>
            <w:r w:rsidR="003D259A" w:rsidRPr="005B7C8C">
              <w:rPr>
                <w:rFonts w:ascii="Corbel" w:hAnsi="Corbel" w:cs="Arial"/>
                <w:sz w:val="24"/>
                <w:szCs w:val="24"/>
              </w:rPr>
              <w:t>(AUGMENTIN )       400 mg          5 mL suspension</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moxicillin-</w:t>
            </w:r>
            <w:proofErr w:type="spellStart"/>
            <w:r w:rsidR="003D259A" w:rsidRPr="005B7C8C">
              <w:rPr>
                <w:rFonts w:ascii="Corbel" w:hAnsi="Corbel" w:cs="Arial"/>
                <w:sz w:val="24"/>
                <w:szCs w:val="24"/>
              </w:rPr>
              <w:t>clavulanate</w:t>
            </w:r>
            <w:proofErr w:type="spellEnd"/>
            <w:r w:rsidR="003D259A" w:rsidRPr="005B7C8C">
              <w:rPr>
                <w:rFonts w:ascii="Corbel" w:hAnsi="Corbel" w:cs="Arial"/>
                <w:sz w:val="24"/>
                <w:szCs w:val="24"/>
              </w:rPr>
              <w:t xml:space="preserve"> </w:t>
            </w:r>
            <w:proofErr w:type="spellStart"/>
            <w:r w:rsidR="003D259A" w:rsidRPr="005B7C8C">
              <w:rPr>
                <w:rFonts w:ascii="Corbel" w:hAnsi="Corbel" w:cs="Arial"/>
                <w:sz w:val="24"/>
                <w:szCs w:val="24"/>
              </w:rPr>
              <w:t>susp</w:t>
            </w:r>
            <w:proofErr w:type="spellEnd"/>
            <w:r w:rsidR="003D259A" w:rsidRPr="005B7C8C">
              <w:rPr>
                <w:rFonts w:ascii="Corbel" w:hAnsi="Corbel" w:cs="Arial"/>
                <w:sz w:val="24"/>
                <w:szCs w:val="24"/>
              </w:rPr>
              <w:t>(AUGMENTIN )       600 mg          5 mL suspension</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moxicillin-</w:t>
            </w:r>
            <w:proofErr w:type="spellStart"/>
            <w:r w:rsidR="003D259A" w:rsidRPr="005B7C8C">
              <w:rPr>
                <w:rFonts w:ascii="Corbel" w:hAnsi="Corbel" w:cs="Arial"/>
                <w:sz w:val="24"/>
                <w:szCs w:val="24"/>
              </w:rPr>
              <w:t>clavulanate</w:t>
            </w:r>
            <w:proofErr w:type="spellEnd"/>
            <w:r w:rsidR="003D259A" w:rsidRPr="005B7C8C">
              <w:rPr>
                <w:rFonts w:ascii="Corbel" w:hAnsi="Corbel" w:cs="Arial"/>
                <w:sz w:val="24"/>
                <w:szCs w:val="24"/>
              </w:rPr>
              <w:t>(- )         0           5 mL Powder</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moxicillin-</w:t>
            </w:r>
            <w:proofErr w:type="spellStart"/>
            <w:r w:rsidR="003D259A" w:rsidRPr="005B7C8C">
              <w:rPr>
                <w:rFonts w:ascii="Corbel" w:hAnsi="Corbel" w:cs="Arial"/>
                <w:sz w:val="24"/>
                <w:szCs w:val="24"/>
              </w:rPr>
              <w:t>clavulanate</w:t>
            </w:r>
            <w:proofErr w:type="spellEnd"/>
            <w:r w:rsidR="003D259A" w:rsidRPr="005B7C8C">
              <w:rPr>
                <w:rFonts w:ascii="Corbel" w:hAnsi="Corbel" w:cs="Arial"/>
                <w:sz w:val="24"/>
                <w:szCs w:val="24"/>
              </w:rPr>
              <w:t>(</w:t>
            </w:r>
            <w:r>
              <w:rPr>
                <w:rFonts w:ascii="Corbel" w:hAnsi="Corbel" w:cs="Arial"/>
                <w:sz w:val="24"/>
                <w:szCs w:val="24"/>
              </w:rPr>
              <w:t>AUGMENTIN</w:t>
            </w:r>
            <w:r w:rsidR="003D259A" w:rsidRPr="005B7C8C">
              <w:rPr>
                <w:rFonts w:ascii="Corbel" w:hAnsi="Corbel" w:cs="Arial"/>
                <w:sz w:val="24"/>
                <w:szCs w:val="24"/>
              </w:rPr>
              <w:t xml:space="preserve"> )         0           1 tablet</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moxicillin-</w:t>
            </w:r>
            <w:proofErr w:type="spellStart"/>
            <w:r w:rsidR="003D259A" w:rsidRPr="005B7C8C">
              <w:rPr>
                <w:rFonts w:ascii="Corbel" w:hAnsi="Corbel" w:cs="Arial"/>
                <w:sz w:val="24"/>
                <w:szCs w:val="24"/>
              </w:rPr>
              <w:t>clavulanate</w:t>
            </w:r>
            <w:proofErr w:type="spellEnd"/>
            <w:r>
              <w:rPr>
                <w:rFonts w:ascii="Corbel" w:hAnsi="Corbel" w:cs="Arial"/>
                <w:sz w:val="24"/>
                <w:szCs w:val="24"/>
              </w:rPr>
              <w:t xml:space="preserve"> </w:t>
            </w:r>
            <w:r w:rsidR="003D259A" w:rsidRPr="005B7C8C">
              <w:rPr>
                <w:rFonts w:ascii="Corbel" w:hAnsi="Corbel" w:cs="Arial"/>
                <w:sz w:val="24"/>
                <w:szCs w:val="24"/>
              </w:rPr>
              <w:t>(</w:t>
            </w:r>
            <w:r>
              <w:rPr>
                <w:rFonts w:ascii="Corbel" w:hAnsi="Corbel" w:cs="Arial"/>
                <w:sz w:val="24"/>
                <w:szCs w:val="24"/>
              </w:rPr>
              <w:t>AUGMENTIN</w:t>
            </w:r>
            <w:r w:rsidR="003D259A" w:rsidRPr="005B7C8C">
              <w:rPr>
                <w:rFonts w:ascii="Corbel" w:hAnsi="Corbel" w:cs="Arial"/>
                <w:sz w:val="24"/>
                <w:szCs w:val="24"/>
              </w:rPr>
              <w:t xml:space="preserve"> )         0           5 mL Powder</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moxicillin-</w:t>
            </w:r>
            <w:proofErr w:type="spellStart"/>
            <w:r w:rsidR="003D259A" w:rsidRPr="005B7C8C">
              <w:rPr>
                <w:rFonts w:ascii="Corbel" w:hAnsi="Corbel" w:cs="Arial"/>
                <w:sz w:val="24"/>
                <w:szCs w:val="24"/>
              </w:rPr>
              <w:t>clavulanate</w:t>
            </w:r>
            <w:proofErr w:type="spellEnd"/>
            <w:r>
              <w:rPr>
                <w:rFonts w:ascii="Corbel" w:hAnsi="Corbel" w:cs="Arial"/>
                <w:sz w:val="24"/>
                <w:szCs w:val="24"/>
              </w:rPr>
              <w:t xml:space="preserve"> </w:t>
            </w:r>
            <w:r w:rsidR="003D259A" w:rsidRPr="005B7C8C">
              <w:rPr>
                <w:rFonts w:ascii="Corbel" w:hAnsi="Corbel" w:cs="Arial"/>
                <w:sz w:val="24"/>
                <w:szCs w:val="24"/>
              </w:rPr>
              <w:t>(AUGMENTIN )       500 mg          1 tablet</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contextualSpacing/>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moxicillin-</w:t>
            </w:r>
            <w:proofErr w:type="spellStart"/>
            <w:r w:rsidR="003D259A" w:rsidRPr="005B7C8C">
              <w:rPr>
                <w:rFonts w:ascii="Corbel" w:hAnsi="Corbel" w:cs="Arial"/>
                <w:sz w:val="24"/>
                <w:szCs w:val="24"/>
              </w:rPr>
              <w:t>clavulanate</w:t>
            </w:r>
            <w:proofErr w:type="spellEnd"/>
            <w:r>
              <w:rPr>
                <w:rFonts w:ascii="Corbel" w:hAnsi="Corbel" w:cs="Arial"/>
                <w:sz w:val="24"/>
                <w:szCs w:val="24"/>
              </w:rPr>
              <w:t xml:space="preserve"> </w:t>
            </w:r>
            <w:r w:rsidR="003D259A" w:rsidRPr="005B7C8C">
              <w:rPr>
                <w:rFonts w:ascii="Corbel" w:hAnsi="Corbel" w:cs="Arial"/>
                <w:sz w:val="24"/>
                <w:szCs w:val="24"/>
              </w:rPr>
              <w:t>(AUGMENTIN )       875 mg          1 tablet</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contextualSpacing/>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mpicillin-</w:t>
            </w:r>
            <w:proofErr w:type="spellStart"/>
            <w:r w:rsidR="003D259A" w:rsidRPr="005B7C8C">
              <w:rPr>
                <w:rFonts w:ascii="Corbel" w:hAnsi="Corbel" w:cs="Arial"/>
                <w:sz w:val="24"/>
                <w:szCs w:val="24"/>
              </w:rPr>
              <w:t>sulbactam</w:t>
            </w:r>
            <w:proofErr w:type="spellEnd"/>
            <w:r>
              <w:rPr>
                <w:rFonts w:ascii="Corbel" w:hAnsi="Corbel" w:cs="Arial"/>
                <w:sz w:val="24"/>
                <w:szCs w:val="24"/>
              </w:rPr>
              <w:t xml:space="preserve"> </w:t>
            </w:r>
            <w:r w:rsidR="003D259A" w:rsidRPr="005B7C8C">
              <w:rPr>
                <w:rFonts w:ascii="Corbel" w:hAnsi="Corbel" w:cs="Arial"/>
                <w:sz w:val="24"/>
                <w:szCs w:val="24"/>
              </w:rPr>
              <w:t>(UNASYN )     1,500 mg          1 vial injection</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contextualSpacing/>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mpi</w:t>
            </w:r>
            <w:r>
              <w:rPr>
                <w:rFonts w:ascii="Corbel" w:hAnsi="Corbel" w:cs="Arial"/>
                <w:sz w:val="24"/>
                <w:szCs w:val="24"/>
              </w:rPr>
              <w:t>cillin-</w:t>
            </w:r>
            <w:proofErr w:type="spellStart"/>
            <w:r>
              <w:rPr>
                <w:rFonts w:ascii="Corbel" w:hAnsi="Corbel" w:cs="Arial"/>
                <w:sz w:val="24"/>
                <w:szCs w:val="24"/>
              </w:rPr>
              <w:t>sulbactam</w:t>
            </w:r>
            <w:proofErr w:type="spellEnd"/>
            <w:r>
              <w:rPr>
                <w:rFonts w:ascii="Corbel" w:hAnsi="Corbel" w:cs="Arial"/>
                <w:sz w:val="24"/>
                <w:szCs w:val="24"/>
              </w:rPr>
              <w:t xml:space="preserve"> (UNASYN</w:t>
            </w:r>
            <w:r w:rsidR="003D259A" w:rsidRPr="005B7C8C">
              <w:rPr>
                <w:rFonts w:ascii="Corbel" w:hAnsi="Corbel" w:cs="Arial"/>
                <w:sz w:val="24"/>
                <w:szCs w:val="24"/>
              </w:rPr>
              <w:t>)     3,000 mg          1 vial injection</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contextualSpacing/>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P</w:t>
            </w:r>
            <w:r w:rsidR="003D259A" w:rsidRPr="005B7C8C">
              <w:rPr>
                <w:rFonts w:ascii="Corbel" w:hAnsi="Corbel" w:cs="Arial"/>
                <w:sz w:val="24"/>
                <w:szCs w:val="24"/>
              </w:rPr>
              <w:t>iperacillin-</w:t>
            </w:r>
            <w:proofErr w:type="spellStart"/>
            <w:r w:rsidR="003D259A" w:rsidRPr="005B7C8C">
              <w:rPr>
                <w:rFonts w:ascii="Corbel" w:hAnsi="Corbel" w:cs="Arial"/>
                <w:sz w:val="24"/>
                <w:szCs w:val="24"/>
              </w:rPr>
              <w:t>tazo</w:t>
            </w:r>
            <w:proofErr w:type="spellEnd"/>
            <w:r w:rsidR="003D259A" w:rsidRPr="005B7C8C">
              <w:rPr>
                <w:rFonts w:ascii="Corbel" w:hAnsi="Corbel" w:cs="Arial"/>
                <w:sz w:val="24"/>
                <w:szCs w:val="24"/>
              </w:rPr>
              <w:t xml:space="preserve">  premix</w:t>
            </w:r>
            <w:r>
              <w:rPr>
                <w:rFonts w:ascii="Corbel" w:hAnsi="Corbel" w:cs="Arial"/>
                <w:sz w:val="24"/>
                <w:szCs w:val="24"/>
              </w:rPr>
              <w:t xml:space="preserve"> </w:t>
            </w:r>
            <w:r w:rsidR="003D259A" w:rsidRPr="005B7C8C">
              <w:rPr>
                <w:rFonts w:ascii="Corbel" w:hAnsi="Corbel" w:cs="Arial"/>
                <w:sz w:val="24"/>
                <w:szCs w:val="24"/>
              </w:rPr>
              <w:t>(ZOSYN )         2.25 g         50 mL Bag</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contextualSpacing/>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P</w:t>
            </w:r>
            <w:r w:rsidR="003D259A" w:rsidRPr="005B7C8C">
              <w:rPr>
                <w:rFonts w:ascii="Corbel" w:hAnsi="Corbel" w:cs="Arial"/>
                <w:sz w:val="24"/>
                <w:szCs w:val="24"/>
              </w:rPr>
              <w:t>iperacillin-</w:t>
            </w:r>
            <w:proofErr w:type="spellStart"/>
            <w:r w:rsidR="003D259A" w:rsidRPr="005B7C8C">
              <w:rPr>
                <w:rFonts w:ascii="Corbel" w:hAnsi="Corbel" w:cs="Arial"/>
                <w:sz w:val="24"/>
                <w:szCs w:val="24"/>
              </w:rPr>
              <w:t>tazo</w:t>
            </w:r>
            <w:proofErr w:type="spellEnd"/>
            <w:r w:rsidR="003D259A" w:rsidRPr="005B7C8C">
              <w:rPr>
                <w:rFonts w:ascii="Corbel" w:hAnsi="Corbel" w:cs="Arial"/>
                <w:sz w:val="24"/>
                <w:szCs w:val="24"/>
              </w:rPr>
              <w:t xml:space="preserve">  premix</w:t>
            </w:r>
            <w:r>
              <w:rPr>
                <w:rFonts w:ascii="Corbel" w:hAnsi="Corbel" w:cs="Arial"/>
                <w:sz w:val="24"/>
                <w:szCs w:val="24"/>
              </w:rPr>
              <w:t xml:space="preserve"> </w:t>
            </w:r>
            <w:r w:rsidR="003D259A" w:rsidRPr="005B7C8C">
              <w:rPr>
                <w:rFonts w:ascii="Corbel" w:hAnsi="Corbel" w:cs="Arial"/>
                <w:sz w:val="24"/>
                <w:szCs w:val="24"/>
              </w:rPr>
              <w:t>(ZOSYN )         3.375 g         50 mL Bag</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contextualSpacing/>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P</w:t>
            </w:r>
            <w:r w:rsidR="003D259A" w:rsidRPr="005B7C8C">
              <w:rPr>
                <w:rFonts w:ascii="Corbel" w:hAnsi="Corbel" w:cs="Arial"/>
                <w:sz w:val="24"/>
                <w:szCs w:val="24"/>
              </w:rPr>
              <w:t>iperacillin-</w:t>
            </w:r>
            <w:proofErr w:type="spellStart"/>
            <w:r w:rsidR="003D259A" w:rsidRPr="005B7C8C">
              <w:rPr>
                <w:rFonts w:ascii="Corbel" w:hAnsi="Corbel" w:cs="Arial"/>
                <w:sz w:val="24"/>
                <w:szCs w:val="24"/>
              </w:rPr>
              <w:t>tazo</w:t>
            </w:r>
            <w:proofErr w:type="spellEnd"/>
            <w:r>
              <w:rPr>
                <w:rFonts w:ascii="Corbel" w:hAnsi="Corbel" w:cs="Arial"/>
                <w:sz w:val="24"/>
                <w:szCs w:val="24"/>
              </w:rPr>
              <w:t xml:space="preserve"> </w:t>
            </w:r>
            <w:r w:rsidR="003D259A" w:rsidRPr="005B7C8C">
              <w:rPr>
                <w:rFonts w:ascii="Corbel" w:hAnsi="Corbel" w:cs="Arial"/>
                <w:sz w:val="24"/>
                <w:szCs w:val="24"/>
              </w:rPr>
              <w:t xml:space="preserve">(ZOSYN )         2.25 g         10 mL </w:t>
            </w:r>
            <w:proofErr w:type="spellStart"/>
            <w:r w:rsidR="003D259A" w:rsidRPr="005B7C8C">
              <w:rPr>
                <w:rFonts w:ascii="Corbel" w:hAnsi="Corbel" w:cs="Arial"/>
                <w:sz w:val="24"/>
                <w:szCs w:val="24"/>
              </w:rPr>
              <w:t>inj</w:t>
            </w:r>
            <w:proofErr w:type="spellEnd"/>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contextualSpacing/>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P</w:t>
            </w:r>
            <w:r w:rsidR="003D259A" w:rsidRPr="005B7C8C">
              <w:rPr>
                <w:rFonts w:ascii="Corbel" w:hAnsi="Corbel" w:cs="Arial"/>
                <w:sz w:val="24"/>
                <w:szCs w:val="24"/>
              </w:rPr>
              <w:t>iperacillin-</w:t>
            </w:r>
            <w:proofErr w:type="spellStart"/>
            <w:r w:rsidR="003D259A" w:rsidRPr="005B7C8C">
              <w:rPr>
                <w:rFonts w:ascii="Corbel" w:hAnsi="Corbel" w:cs="Arial"/>
                <w:sz w:val="24"/>
                <w:szCs w:val="24"/>
              </w:rPr>
              <w:t>tazo</w:t>
            </w:r>
            <w:proofErr w:type="spellEnd"/>
            <w:r>
              <w:rPr>
                <w:rFonts w:ascii="Corbel" w:hAnsi="Corbel" w:cs="Arial"/>
                <w:sz w:val="24"/>
                <w:szCs w:val="24"/>
              </w:rPr>
              <w:t xml:space="preserve"> </w:t>
            </w:r>
            <w:r w:rsidR="003D259A" w:rsidRPr="005B7C8C">
              <w:rPr>
                <w:rFonts w:ascii="Corbel" w:hAnsi="Corbel" w:cs="Arial"/>
                <w:sz w:val="24"/>
                <w:szCs w:val="24"/>
              </w:rPr>
              <w:t xml:space="preserve">(ZOSYN )         3.375 g         10 mL </w:t>
            </w:r>
            <w:proofErr w:type="spellStart"/>
            <w:r w:rsidR="003D259A" w:rsidRPr="005B7C8C">
              <w:rPr>
                <w:rFonts w:ascii="Corbel" w:hAnsi="Corbel" w:cs="Arial"/>
                <w:sz w:val="24"/>
                <w:szCs w:val="24"/>
              </w:rPr>
              <w:t>inj</w:t>
            </w:r>
            <w:proofErr w:type="spellEnd"/>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contextualSpacing/>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315"/>
        </w:trPr>
        <w:tc>
          <w:tcPr>
            <w:tcW w:w="266" w:type="dxa"/>
            <w:tcBorders>
              <w:top w:val="nil"/>
              <w:left w:val="nil"/>
              <w:bottom w:val="nil"/>
              <w:right w:val="nil"/>
            </w:tcBorders>
            <w:shd w:val="clear" w:color="000000" w:fill="FFFFFF"/>
            <w:noWrap/>
            <w:vAlign w:val="bottom"/>
            <w:hideMark/>
          </w:tcPr>
          <w:p w:rsidR="003D259A" w:rsidRPr="005B7C8C" w:rsidRDefault="003D259A" w:rsidP="003D259A">
            <w:pPr>
              <w:outlineLvl w:val="0"/>
              <w:rPr>
                <w:rFonts w:ascii="Corbel" w:hAnsi="Corbel" w:cs="Arial"/>
                <w:b/>
                <w:bCs/>
                <w:sz w:val="24"/>
                <w:szCs w:val="24"/>
              </w:rPr>
            </w:pPr>
            <w:r w:rsidRPr="005B7C8C">
              <w:rPr>
                <w:rFonts w:ascii="Corbel" w:hAnsi="Corbel" w:cs="Arial"/>
                <w:b/>
                <w:bCs/>
                <w:sz w:val="24"/>
                <w:szCs w:val="24"/>
              </w:rPr>
              <w:t> </w:t>
            </w:r>
          </w:p>
        </w:tc>
        <w:tc>
          <w:tcPr>
            <w:tcW w:w="9323" w:type="dxa"/>
            <w:gridSpan w:val="12"/>
            <w:tcBorders>
              <w:top w:val="nil"/>
              <w:left w:val="nil"/>
              <w:bottom w:val="nil"/>
              <w:right w:val="nil"/>
            </w:tcBorders>
            <w:shd w:val="clear" w:color="000000" w:fill="F2DDDC"/>
            <w:noWrap/>
            <w:vAlign w:val="bottom"/>
            <w:hideMark/>
          </w:tcPr>
          <w:p w:rsidR="003D259A" w:rsidRPr="00A67496" w:rsidRDefault="003D259A" w:rsidP="00A67496">
            <w:pPr>
              <w:spacing w:after="0"/>
              <w:contextualSpacing/>
              <w:outlineLvl w:val="0"/>
              <w:rPr>
                <w:rFonts w:ascii="Corbel" w:hAnsi="Corbel" w:cs="Arial"/>
                <w:b/>
                <w:bCs/>
                <w:sz w:val="28"/>
                <w:szCs w:val="28"/>
              </w:rPr>
            </w:pPr>
            <w:r w:rsidRPr="00A67496">
              <w:rPr>
                <w:rFonts w:ascii="Corbel" w:hAnsi="Corbel" w:cs="Arial"/>
                <w:b/>
                <w:bCs/>
                <w:sz w:val="28"/>
                <w:szCs w:val="28"/>
              </w:rPr>
              <w:t xml:space="preserve">Natural </w:t>
            </w:r>
            <w:proofErr w:type="spellStart"/>
            <w:r w:rsidRPr="00A67496">
              <w:rPr>
                <w:rFonts w:ascii="Corbel" w:hAnsi="Corbel" w:cs="Arial"/>
                <w:b/>
                <w:bCs/>
                <w:sz w:val="28"/>
                <w:szCs w:val="28"/>
              </w:rPr>
              <w:t>penicillins</w:t>
            </w:r>
            <w:proofErr w:type="spellEnd"/>
          </w:p>
        </w:tc>
      </w:tr>
      <w:tr w:rsidR="003D259A" w:rsidRPr="005B7C8C" w:rsidTr="0063298C">
        <w:trPr>
          <w:trHeight w:val="315"/>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P</w:t>
            </w:r>
            <w:r w:rsidR="003D259A" w:rsidRPr="005B7C8C">
              <w:rPr>
                <w:rFonts w:ascii="Corbel" w:hAnsi="Corbel" w:cs="Arial"/>
                <w:sz w:val="24"/>
                <w:szCs w:val="24"/>
              </w:rPr>
              <w:t xml:space="preserve">enicillin </w:t>
            </w:r>
            <w:r>
              <w:rPr>
                <w:rFonts w:ascii="Corbel" w:hAnsi="Corbel" w:cs="Arial"/>
                <w:sz w:val="24"/>
                <w:szCs w:val="24"/>
              </w:rPr>
              <w:t xml:space="preserve"> </w:t>
            </w:r>
            <w:r w:rsidR="003D259A" w:rsidRPr="005B7C8C">
              <w:rPr>
                <w:rFonts w:ascii="Corbel" w:hAnsi="Corbel" w:cs="Arial"/>
                <w:sz w:val="24"/>
                <w:szCs w:val="24"/>
              </w:rPr>
              <w:t xml:space="preserve">(IM ONLY)(BICILLIN L-A )         1.2 MU          2 mL LA </w:t>
            </w:r>
            <w:proofErr w:type="spellStart"/>
            <w:r w:rsidR="003D259A" w:rsidRPr="005B7C8C">
              <w:rPr>
                <w:rFonts w:ascii="Corbel" w:hAnsi="Corbel" w:cs="Arial"/>
                <w:sz w:val="24"/>
                <w:szCs w:val="24"/>
              </w:rPr>
              <w:t>inj</w:t>
            </w:r>
            <w:proofErr w:type="spellEnd"/>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 xml:space="preserve">Penicillin GK </w:t>
            </w:r>
            <w:r w:rsidR="003D259A" w:rsidRPr="005B7C8C">
              <w:rPr>
                <w:rFonts w:ascii="Corbel" w:hAnsi="Corbel" w:cs="Arial"/>
                <w:sz w:val="24"/>
                <w:szCs w:val="24"/>
              </w:rPr>
              <w:t xml:space="preserve">(Penicillin G Potassium )         1 MU          2 mL </w:t>
            </w:r>
            <w:proofErr w:type="spellStart"/>
            <w:r w:rsidR="003D259A" w:rsidRPr="005B7C8C">
              <w:rPr>
                <w:rFonts w:ascii="Corbel" w:hAnsi="Corbel" w:cs="Arial"/>
                <w:sz w:val="24"/>
                <w:szCs w:val="24"/>
              </w:rPr>
              <w:t>inj</w:t>
            </w:r>
            <w:proofErr w:type="spellEnd"/>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Penicillin G potassium</w:t>
            </w:r>
            <w:r w:rsidR="003D259A" w:rsidRPr="005B7C8C">
              <w:rPr>
                <w:rFonts w:ascii="Corbel" w:hAnsi="Corbel" w:cs="Arial"/>
                <w:sz w:val="24"/>
                <w:szCs w:val="24"/>
              </w:rPr>
              <w:t xml:space="preserve">       3 MU         50 mL Bag</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Penicillin G sodium</w:t>
            </w:r>
            <w:r w:rsidR="003D259A" w:rsidRPr="005B7C8C">
              <w:rPr>
                <w:rFonts w:ascii="Corbel" w:hAnsi="Corbel" w:cs="Arial"/>
                <w:sz w:val="24"/>
                <w:szCs w:val="24"/>
              </w:rPr>
              <w:t xml:space="preserve"> vial(- )         5 MU         10 mL </w:t>
            </w:r>
            <w:proofErr w:type="spellStart"/>
            <w:r w:rsidR="003D259A" w:rsidRPr="005B7C8C">
              <w:rPr>
                <w:rFonts w:ascii="Corbel" w:hAnsi="Corbel" w:cs="Arial"/>
                <w:sz w:val="24"/>
                <w:szCs w:val="24"/>
              </w:rPr>
              <w:t>inj</w:t>
            </w:r>
            <w:proofErr w:type="spellEnd"/>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P</w:t>
            </w:r>
            <w:r w:rsidR="003D259A" w:rsidRPr="005B7C8C">
              <w:rPr>
                <w:rFonts w:ascii="Corbel" w:hAnsi="Corbel" w:cs="Arial"/>
                <w:sz w:val="24"/>
                <w:szCs w:val="24"/>
              </w:rPr>
              <w:t xml:space="preserve">enicillin </w:t>
            </w:r>
            <w:proofErr w:type="spellStart"/>
            <w:r w:rsidR="003D259A" w:rsidRPr="005B7C8C">
              <w:rPr>
                <w:rFonts w:ascii="Corbel" w:hAnsi="Corbel" w:cs="Arial"/>
                <w:sz w:val="24"/>
                <w:szCs w:val="24"/>
              </w:rPr>
              <w:t>susp</w:t>
            </w:r>
            <w:proofErr w:type="spellEnd"/>
            <w:r w:rsidR="003D259A" w:rsidRPr="005B7C8C">
              <w:rPr>
                <w:rFonts w:ascii="Corbel" w:hAnsi="Corbel" w:cs="Arial"/>
                <w:sz w:val="24"/>
                <w:szCs w:val="24"/>
              </w:rPr>
              <w:t>(</w:t>
            </w:r>
            <w:proofErr w:type="spellStart"/>
            <w:r w:rsidR="003D259A" w:rsidRPr="005B7C8C">
              <w:rPr>
                <w:rFonts w:ascii="Corbel" w:hAnsi="Corbel" w:cs="Arial"/>
                <w:sz w:val="24"/>
                <w:szCs w:val="24"/>
              </w:rPr>
              <w:t>Veetids</w:t>
            </w:r>
            <w:proofErr w:type="spellEnd"/>
            <w:r w:rsidR="003D259A" w:rsidRPr="005B7C8C">
              <w:rPr>
                <w:rFonts w:ascii="Corbel" w:hAnsi="Corbel" w:cs="Arial"/>
                <w:sz w:val="24"/>
                <w:szCs w:val="24"/>
              </w:rPr>
              <w:t xml:space="preserve"> )       125 mg          5 mL REC Powder</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P</w:t>
            </w:r>
            <w:r w:rsidR="003D259A" w:rsidRPr="005B7C8C">
              <w:rPr>
                <w:rFonts w:ascii="Corbel" w:hAnsi="Corbel" w:cs="Arial"/>
                <w:sz w:val="24"/>
                <w:szCs w:val="24"/>
              </w:rPr>
              <w:t xml:space="preserve">enicillin </w:t>
            </w:r>
            <w:proofErr w:type="spellStart"/>
            <w:r w:rsidR="003D259A" w:rsidRPr="005B7C8C">
              <w:rPr>
                <w:rFonts w:ascii="Corbel" w:hAnsi="Corbel" w:cs="Arial"/>
                <w:sz w:val="24"/>
                <w:szCs w:val="24"/>
              </w:rPr>
              <w:t>susp</w:t>
            </w:r>
            <w:proofErr w:type="spellEnd"/>
            <w:r w:rsidR="003D259A" w:rsidRPr="005B7C8C">
              <w:rPr>
                <w:rFonts w:ascii="Corbel" w:hAnsi="Corbel" w:cs="Arial"/>
                <w:sz w:val="24"/>
                <w:szCs w:val="24"/>
              </w:rPr>
              <w:t>(</w:t>
            </w:r>
            <w:proofErr w:type="spellStart"/>
            <w:r w:rsidR="003D259A" w:rsidRPr="005B7C8C">
              <w:rPr>
                <w:rFonts w:ascii="Corbel" w:hAnsi="Corbel" w:cs="Arial"/>
                <w:sz w:val="24"/>
                <w:szCs w:val="24"/>
              </w:rPr>
              <w:t>Veetids</w:t>
            </w:r>
            <w:proofErr w:type="spellEnd"/>
            <w:r w:rsidR="003D259A" w:rsidRPr="005B7C8C">
              <w:rPr>
                <w:rFonts w:ascii="Corbel" w:hAnsi="Corbel" w:cs="Arial"/>
                <w:sz w:val="24"/>
                <w:szCs w:val="24"/>
              </w:rPr>
              <w:t xml:space="preserve"> )       250 mg          5 mL REC Powder</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P</w:t>
            </w:r>
            <w:r w:rsidR="003D259A" w:rsidRPr="005B7C8C">
              <w:rPr>
                <w:rFonts w:ascii="Corbel" w:hAnsi="Corbel" w:cs="Arial"/>
                <w:sz w:val="24"/>
                <w:szCs w:val="24"/>
              </w:rPr>
              <w:t>enicillin VK tab(- )       250 mg          0.5 tablet</w:t>
            </w:r>
          </w:p>
        </w:tc>
        <w:tc>
          <w:tcPr>
            <w:tcW w:w="1114" w:type="dxa"/>
            <w:gridSpan w:val="4"/>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330"/>
        </w:trPr>
        <w:tc>
          <w:tcPr>
            <w:tcW w:w="266" w:type="dxa"/>
            <w:tcBorders>
              <w:top w:val="nil"/>
              <w:left w:val="nil"/>
              <w:bottom w:val="nil"/>
              <w:right w:val="nil"/>
            </w:tcBorders>
            <w:shd w:val="clear" w:color="000000" w:fill="FFFFFF"/>
            <w:noWrap/>
            <w:vAlign w:val="bottom"/>
            <w:hideMark/>
          </w:tcPr>
          <w:p w:rsidR="003D259A" w:rsidRPr="005B7C8C" w:rsidRDefault="003D259A" w:rsidP="00A67496">
            <w:pPr>
              <w:spacing w:after="0"/>
              <w:outlineLvl w:val="0"/>
              <w:rPr>
                <w:rFonts w:ascii="Corbel" w:hAnsi="Corbel" w:cs="Arial"/>
                <w:b/>
                <w:bCs/>
                <w:sz w:val="24"/>
                <w:szCs w:val="24"/>
              </w:rPr>
            </w:pPr>
            <w:r w:rsidRPr="005B7C8C">
              <w:rPr>
                <w:rFonts w:ascii="Corbel" w:hAnsi="Corbel" w:cs="Arial"/>
                <w:b/>
                <w:bCs/>
                <w:sz w:val="24"/>
                <w:szCs w:val="24"/>
              </w:rPr>
              <w:t> </w:t>
            </w:r>
          </w:p>
        </w:tc>
        <w:tc>
          <w:tcPr>
            <w:tcW w:w="9323" w:type="dxa"/>
            <w:gridSpan w:val="12"/>
            <w:tcBorders>
              <w:top w:val="nil"/>
              <w:left w:val="nil"/>
              <w:bottom w:val="nil"/>
              <w:right w:val="nil"/>
            </w:tcBorders>
            <w:shd w:val="clear" w:color="000000" w:fill="F2DDDC"/>
            <w:noWrap/>
            <w:vAlign w:val="bottom"/>
            <w:hideMark/>
          </w:tcPr>
          <w:p w:rsidR="003D259A" w:rsidRPr="00A67496" w:rsidRDefault="003D259A" w:rsidP="003D259A">
            <w:pPr>
              <w:outlineLvl w:val="0"/>
              <w:rPr>
                <w:rFonts w:ascii="Corbel" w:hAnsi="Corbel" w:cs="Arial"/>
                <w:b/>
                <w:bCs/>
                <w:sz w:val="28"/>
                <w:szCs w:val="28"/>
              </w:rPr>
            </w:pPr>
            <w:proofErr w:type="spellStart"/>
            <w:r w:rsidRPr="00A67496">
              <w:rPr>
                <w:rFonts w:ascii="Corbel" w:hAnsi="Corbel" w:cs="Arial"/>
                <w:b/>
                <w:bCs/>
                <w:sz w:val="28"/>
                <w:szCs w:val="28"/>
              </w:rPr>
              <w:t>Penicillinase</w:t>
            </w:r>
            <w:proofErr w:type="spellEnd"/>
            <w:r w:rsidRPr="00A67496">
              <w:rPr>
                <w:rFonts w:ascii="Corbel" w:hAnsi="Corbel" w:cs="Arial"/>
                <w:b/>
                <w:bCs/>
                <w:sz w:val="28"/>
                <w:szCs w:val="28"/>
              </w:rPr>
              <w:t xml:space="preserve"> resistant </w:t>
            </w:r>
            <w:proofErr w:type="spellStart"/>
            <w:r w:rsidRPr="00A67496">
              <w:rPr>
                <w:rFonts w:ascii="Corbel" w:hAnsi="Corbel" w:cs="Arial"/>
                <w:b/>
                <w:bCs/>
                <w:sz w:val="28"/>
                <w:szCs w:val="28"/>
              </w:rPr>
              <w:t>penicillins</w:t>
            </w:r>
            <w:proofErr w:type="spellEnd"/>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proofErr w:type="spellStart"/>
            <w:r>
              <w:rPr>
                <w:rFonts w:ascii="Corbel" w:hAnsi="Corbel" w:cs="Arial"/>
                <w:sz w:val="24"/>
                <w:szCs w:val="24"/>
              </w:rPr>
              <w:t>D</w:t>
            </w:r>
            <w:r w:rsidR="003D259A" w:rsidRPr="005B7C8C">
              <w:rPr>
                <w:rFonts w:ascii="Corbel" w:hAnsi="Corbel" w:cs="Arial"/>
                <w:sz w:val="24"/>
                <w:szCs w:val="24"/>
              </w:rPr>
              <w:t>icloxacillin</w:t>
            </w:r>
            <w:proofErr w:type="spellEnd"/>
            <w:r>
              <w:rPr>
                <w:rFonts w:ascii="Corbel" w:hAnsi="Corbel" w:cs="Arial"/>
                <w:sz w:val="24"/>
                <w:szCs w:val="24"/>
              </w:rPr>
              <w:t xml:space="preserve"> </w:t>
            </w:r>
            <w:r w:rsidR="003D259A" w:rsidRPr="005B7C8C">
              <w:rPr>
                <w:rFonts w:ascii="Corbel" w:hAnsi="Corbel" w:cs="Arial"/>
                <w:sz w:val="24"/>
                <w:szCs w:val="24"/>
              </w:rPr>
              <w:t>(DICLOXACILLIN SODIUM )       500 mg          1 capsule</w:t>
            </w:r>
          </w:p>
        </w:tc>
        <w:tc>
          <w:tcPr>
            <w:tcW w:w="1204" w:type="dxa"/>
            <w:gridSpan w:val="6"/>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375"/>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A67496" w:rsidP="00A67496">
            <w:pPr>
              <w:spacing w:after="0"/>
              <w:rPr>
                <w:rFonts w:ascii="Corbel" w:hAnsi="Corbel" w:cs="Arial"/>
                <w:sz w:val="24"/>
                <w:szCs w:val="24"/>
              </w:rPr>
            </w:pPr>
            <w:proofErr w:type="spellStart"/>
            <w:r>
              <w:rPr>
                <w:rFonts w:ascii="Corbel" w:hAnsi="Corbel" w:cs="Arial"/>
                <w:sz w:val="24"/>
                <w:szCs w:val="24"/>
              </w:rPr>
              <w:t>N</w:t>
            </w:r>
            <w:r w:rsidR="003D259A" w:rsidRPr="005B7C8C">
              <w:rPr>
                <w:rFonts w:ascii="Corbel" w:hAnsi="Corbel" w:cs="Arial"/>
                <w:sz w:val="24"/>
                <w:szCs w:val="24"/>
              </w:rPr>
              <w:t>afcillin</w:t>
            </w:r>
            <w:proofErr w:type="spellEnd"/>
            <w:r>
              <w:rPr>
                <w:rFonts w:ascii="Corbel" w:hAnsi="Corbel" w:cs="Arial"/>
                <w:sz w:val="24"/>
                <w:szCs w:val="24"/>
              </w:rPr>
              <w:t xml:space="preserve"> </w:t>
            </w:r>
            <w:r w:rsidR="003D259A" w:rsidRPr="005B7C8C">
              <w:rPr>
                <w:rFonts w:ascii="Corbel" w:hAnsi="Corbel" w:cs="Arial"/>
                <w:sz w:val="24"/>
                <w:szCs w:val="24"/>
              </w:rPr>
              <w:t>(- )     1,000 mg         10 mL injection</w:t>
            </w:r>
          </w:p>
        </w:tc>
        <w:tc>
          <w:tcPr>
            <w:tcW w:w="1204" w:type="dxa"/>
            <w:gridSpan w:val="6"/>
            <w:tcBorders>
              <w:top w:val="nil"/>
              <w:left w:val="nil"/>
              <w:bottom w:val="nil"/>
              <w:right w:val="nil"/>
            </w:tcBorders>
            <w:shd w:val="clear" w:color="auto" w:fill="auto"/>
            <w:noWrap/>
            <w:vAlign w:val="bottom"/>
            <w:hideMark/>
          </w:tcPr>
          <w:p w:rsidR="003D259A" w:rsidRPr="00A67496" w:rsidRDefault="003D259A" w:rsidP="00A67496">
            <w:pPr>
              <w:spacing w:after="0"/>
              <w:jc w:val="center"/>
              <w:rPr>
                <w:rFonts w:ascii="Corbel" w:hAnsi="Corbel" w:cs="Arial"/>
                <w:sz w:val="28"/>
                <w:szCs w:val="28"/>
              </w:rPr>
            </w:pPr>
            <w:r w:rsidRPr="00A67496">
              <w:rPr>
                <w:rFonts w:ascii="Corbel" w:hAnsi="Corbel" w:cs="Arial"/>
                <w:sz w:val="28"/>
                <w:szCs w:val="28"/>
              </w:rPr>
              <w:t>$</w:t>
            </w:r>
          </w:p>
        </w:tc>
      </w:tr>
      <w:tr w:rsidR="003D259A" w:rsidRPr="005B7C8C" w:rsidTr="0063298C">
        <w:trPr>
          <w:trHeight w:val="375"/>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A67496" w:rsidP="00A67496">
            <w:pPr>
              <w:spacing w:after="0"/>
              <w:rPr>
                <w:rFonts w:ascii="Corbel" w:hAnsi="Corbel" w:cs="Arial"/>
                <w:sz w:val="24"/>
                <w:szCs w:val="24"/>
              </w:rPr>
            </w:pPr>
            <w:proofErr w:type="spellStart"/>
            <w:r>
              <w:rPr>
                <w:rFonts w:ascii="Corbel" w:hAnsi="Corbel" w:cs="Arial"/>
                <w:sz w:val="24"/>
                <w:szCs w:val="24"/>
              </w:rPr>
              <w:t>N</w:t>
            </w:r>
            <w:r w:rsidR="003D259A" w:rsidRPr="005B7C8C">
              <w:rPr>
                <w:rFonts w:ascii="Corbel" w:hAnsi="Corbel" w:cs="Arial"/>
                <w:sz w:val="24"/>
                <w:szCs w:val="24"/>
              </w:rPr>
              <w:t>afcillin</w:t>
            </w:r>
            <w:proofErr w:type="spellEnd"/>
            <w:r>
              <w:rPr>
                <w:rFonts w:ascii="Corbel" w:hAnsi="Corbel" w:cs="Arial"/>
                <w:sz w:val="24"/>
                <w:szCs w:val="24"/>
              </w:rPr>
              <w:t xml:space="preserve"> </w:t>
            </w:r>
            <w:r w:rsidR="003D259A" w:rsidRPr="005B7C8C">
              <w:rPr>
                <w:rFonts w:ascii="Corbel" w:hAnsi="Corbel" w:cs="Arial"/>
                <w:sz w:val="24"/>
                <w:szCs w:val="24"/>
              </w:rPr>
              <w:t>(NAFCIL )     2,000 mg         10 mL injection</w:t>
            </w:r>
          </w:p>
        </w:tc>
        <w:tc>
          <w:tcPr>
            <w:tcW w:w="1204" w:type="dxa"/>
            <w:gridSpan w:val="6"/>
            <w:tcBorders>
              <w:top w:val="nil"/>
              <w:left w:val="nil"/>
              <w:bottom w:val="nil"/>
              <w:right w:val="nil"/>
            </w:tcBorders>
            <w:shd w:val="clear" w:color="auto" w:fill="auto"/>
            <w:noWrap/>
            <w:vAlign w:val="bottom"/>
            <w:hideMark/>
          </w:tcPr>
          <w:p w:rsidR="003D259A" w:rsidRPr="00A67496" w:rsidRDefault="003D259A" w:rsidP="00A67496">
            <w:pPr>
              <w:spacing w:after="0"/>
              <w:jc w:val="center"/>
              <w:rPr>
                <w:rFonts w:ascii="Corbel" w:hAnsi="Corbel" w:cs="Arial"/>
                <w:sz w:val="28"/>
                <w:szCs w:val="28"/>
              </w:rPr>
            </w:pPr>
            <w:r w:rsidRPr="00A67496">
              <w:rPr>
                <w:rFonts w:ascii="Corbel" w:hAnsi="Corbel" w:cs="Arial"/>
                <w:sz w:val="28"/>
                <w:szCs w:val="28"/>
              </w:rPr>
              <w:t>$</w:t>
            </w:r>
          </w:p>
        </w:tc>
      </w:tr>
      <w:tr w:rsidR="003D259A" w:rsidRPr="005B7C8C" w:rsidTr="0063298C">
        <w:trPr>
          <w:trHeight w:val="375"/>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A67496" w:rsidP="00A67496">
            <w:pPr>
              <w:rPr>
                <w:rFonts w:ascii="Corbel" w:hAnsi="Corbel" w:cs="Arial"/>
                <w:sz w:val="24"/>
                <w:szCs w:val="24"/>
              </w:rPr>
            </w:pPr>
            <w:proofErr w:type="spellStart"/>
            <w:r>
              <w:rPr>
                <w:rFonts w:ascii="Corbel" w:hAnsi="Corbel" w:cs="Arial"/>
                <w:sz w:val="24"/>
                <w:szCs w:val="24"/>
              </w:rPr>
              <w:t>N</w:t>
            </w:r>
            <w:r w:rsidR="003D259A" w:rsidRPr="005B7C8C">
              <w:rPr>
                <w:rFonts w:ascii="Corbel" w:hAnsi="Corbel" w:cs="Arial"/>
                <w:sz w:val="24"/>
                <w:szCs w:val="24"/>
              </w:rPr>
              <w:t>afcillin</w:t>
            </w:r>
            <w:proofErr w:type="spellEnd"/>
            <w:r>
              <w:rPr>
                <w:rFonts w:ascii="Corbel" w:hAnsi="Corbel" w:cs="Arial"/>
                <w:sz w:val="24"/>
                <w:szCs w:val="24"/>
              </w:rPr>
              <w:t xml:space="preserve"> </w:t>
            </w:r>
            <w:r w:rsidR="003D259A" w:rsidRPr="005B7C8C">
              <w:rPr>
                <w:rFonts w:ascii="Corbel" w:hAnsi="Corbel" w:cs="Arial"/>
                <w:sz w:val="24"/>
                <w:szCs w:val="24"/>
              </w:rPr>
              <w:t>(</w:t>
            </w:r>
            <w:r>
              <w:rPr>
                <w:rFonts w:ascii="Corbel" w:hAnsi="Corbel" w:cs="Arial"/>
                <w:sz w:val="24"/>
                <w:szCs w:val="24"/>
              </w:rPr>
              <w:t>NAFCIL</w:t>
            </w:r>
            <w:r w:rsidR="003D259A" w:rsidRPr="005B7C8C">
              <w:rPr>
                <w:rFonts w:ascii="Corbel" w:hAnsi="Corbel" w:cs="Arial"/>
                <w:sz w:val="24"/>
                <w:szCs w:val="24"/>
              </w:rPr>
              <w:t xml:space="preserve"> )     1,000 mg          1 vial injection</w:t>
            </w:r>
          </w:p>
        </w:tc>
        <w:tc>
          <w:tcPr>
            <w:tcW w:w="1204" w:type="dxa"/>
            <w:gridSpan w:val="6"/>
            <w:tcBorders>
              <w:top w:val="nil"/>
              <w:left w:val="nil"/>
              <w:bottom w:val="nil"/>
              <w:right w:val="nil"/>
            </w:tcBorders>
            <w:shd w:val="clear" w:color="auto" w:fill="auto"/>
            <w:noWrap/>
            <w:vAlign w:val="bottom"/>
            <w:hideMark/>
          </w:tcPr>
          <w:p w:rsidR="003D259A" w:rsidRPr="00A67496" w:rsidRDefault="003D259A" w:rsidP="003D259A">
            <w:pPr>
              <w:jc w:val="center"/>
              <w:rPr>
                <w:rFonts w:ascii="Corbel" w:hAnsi="Corbel" w:cs="Arial"/>
                <w:sz w:val="28"/>
                <w:szCs w:val="28"/>
              </w:rPr>
            </w:pPr>
            <w:r w:rsidRPr="00A67496">
              <w:rPr>
                <w:rFonts w:ascii="Corbel" w:hAnsi="Corbel" w:cs="Arial"/>
                <w:sz w:val="28"/>
                <w:szCs w:val="28"/>
              </w:rPr>
              <w:t>$</w:t>
            </w:r>
          </w:p>
        </w:tc>
      </w:tr>
      <w:tr w:rsidR="003D259A" w:rsidRPr="005B7C8C" w:rsidTr="0063298C">
        <w:trPr>
          <w:trHeight w:val="360"/>
        </w:trPr>
        <w:tc>
          <w:tcPr>
            <w:tcW w:w="8864" w:type="dxa"/>
            <w:gridSpan w:val="11"/>
            <w:tcBorders>
              <w:top w:val="nil"/>
              <w:left w:val="nil"/>
              <w:bottom w:val="nil"/>
              <w:right w:val="nil"/>
            </w:tcBorders>
            <w:shd w:val="clear" w:color="000000" w:fill="C5D9F1"/>
            <w:noWrap/>
            <w:vAlign w:val="bottom"/>
            <w:hideMark/>
          </w:tcPr>
          <w:p w:rsidR="003D259A" w:rsidRPr="00A67496" w:rsidRDefault="003D259A" w:rsidP="00A67496">
            <w:pPr>
              <w:spacing w:after="0"/>
              <w:outlineLvl w:val="0"/>
              <w:rPr>
                <w:rFonts w:ascii="Corbel" w:hAnsi="Corbel" w:cs="Arial"/>
                <w:b/>
                <w:bCs/>
                <w:sz w:val="28"/>
                <w:szCs w:val="28"/>
              </w:rPr>
            </w:pPr>
            <w:r w:rsidRPr="00A67496">
              <w:rPr>
                <w:rFonts w:ascii="Corbel" w:hAnsi="Corbel" w:cs="Arial"/>
                <w:b/>
                <w:bCs/>
                <w:sz w:val="28"/>
                <w:szCs w:val="28"/>
              </w:rPr>
              <w:lastRenderedPageBreak/>
              <w:t>Quinolones</w:t>
            </w:r>
          </w:p>
        </w:tc>
        <w:tc>
          <w:tcPr>
            <w:tcW w:w="725" w:type="dxa"/>
            <w:gridSpan w:val="2"/>
            <w:tcBorders>
              <w:top w:val="nil"/>
              <w:left w:val="nil"/>
              <w:bottom w:val="nil"/>
              <w:right w:val="nil"/>
            </w:tcBorders>
            <w:shd w:val="clear" w:color="000000" w:fill="C5D9F1"/>
            <w:noWrap/>
            <w:vAlign w:val="bottom"/>
            <w:hideMark/>
          </w:tcPr>
          <w:p w:rsidR="003D259A" w:rsidRPr="005B7C8C" w:rsidRDefault="003D259A" w:rsidP="003D259A">
            <w:pPr>
              <w:jc w:val="center"/>
              <w:outlineLvl w:val="0"/>
              <w:rPr>
                <w:rFonts w:ascii="Corbel" w:hAnsi="Corbel" w:cs="Arial"/>
                <w:sz w:val="24"/>
                <w:szCs w:val="24"/>
              </w:rPr>
            </w:pPr>
            <w:r w:rsidRPr="005B7C8C">
              <w:rPr>
                <w:rFonts w:ascii="Corbel" w:hAnsi="Corbel" w:cs="Arial"/>
                <w:sz w:val="24"/>
                <w:szCs w:val="24"/>
              </w:rPr>
              <w:t> </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5B7C8C" w:rsidRDefault="003D259A" w:rsidP="003D259A">
            <w:pPr>
              <w:outlineLvl w:val="1"/>
              <w:rPr>
                <w:rFonts w:ascii="Corbel" w:hAnsi="Corbel" w:cs="Arial"/>
                <w:sz w:val="24"/>
                <w:szCs w:val="24"/>
              </w:rPr>
            </w:pPr>
            <w:proofErr w:type="gramStart"/>
            <w:r w:rsidRPr="005B7C8C">
              <w:rPr>
                <w:rFonts w:ascii="Corbel" w:hAnsi="Corbel" w:cs="Arial"/>
                <w:sz w:val="24"/>
                <w:szCs w:val="24"/>
              </w:rPr>
              <w:t>ciprofloxacin</w:t>
            </w:r>
            <w:proofErr w:type="gramEnd"/>
            <w:r w:rsidRPr="005B7C8C">
              <w:rPr>
                <w:rFonts w:ascii="Corbel" w:hAnsi="Corbel" w:cs="Arial"/>
                <w:sz w:val="24"/>
                <w:szCs w:val="24"/>
              </w:rPr>
              <w:t xml:space="preserve"> premix bag(CIPRO I.V. )       400 mg        200 mL Bag</w:t>
            </w:r>
          </w:p>
        </w:tc>
        <w:tc>
          <w:tcPr>
            <w:tcW w:w="725" w:type="dxa"/>
            <w:gridSpan w:val="2"/>
            <w:tcBorders>
              <w:top w:val="nil"/>
              <w:left w:val="nil"/>
              <w:bottom w:val="nil"/>
              <w:right w:val="nil"/>
            </w:tcBorders>
            <w:shd w:val="clear" w:color="auto" w:fill="auto"/>
            <w:noWrap/>
            <w:vAlign w:val="bottom"/>
            <w:hideMark/>
          </w:tcPr>
          <w:p w:rsidR="003D259A" w:rsidRPr="005B7C8C" w:rsidRDefault="003D259A" w:rsidP="003D259A">
            <w:pPr>
              <w:jc w:val="center"/>
              <w:outlineLvl w:val="1"/>
              <w:rPr>
                <w:rFonts w:ascii="Corbel" w:hAnsi="Corbel" w:cs="Arial"/>
                <w:sz w:val="24"/>
                <w:szCs w:val="24"/>
              </w:rPr>
            </w:pPr>
            <w:r w:rsidRPr="005B7C8C">
              <w:rPr>
                <w:rFonts w:ascii="Corbel" w:hAnsi="Corbel" w:cs="Arial"/>
                <w:sz w:val="24"/>
                <w:szCs w:val="24"/>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sidRPr="005B7C8C">
              <w:rPr>
                <w:rFonts w:ascii="Corbel" w:hAnsi="Corbel" w:cs="Arial"/>
                <w:sz w:val="24"/>
                <w:szCs w:val="24"/>
              </w:rPr>
              <w:t>C</w:t>
            </w:r>
            <w:r w:rsidR="003D259A" w:rsidRPr="005B7C8C">
              <w:rPr>
                <w:rFonts w:ascii="Corbel" w:hAnsi="Corbel" w:cs="Arial"/>
                <w:sz w:val="24"/>
                <w:szCs w:val="24"/>
              </w:rPr>
              <w:t>iprofloxacin</w:t>
            </w:r>
            <w:r>
              <w:rPr>
                <w:rFonts w:ascii="Corbel" w:hAnsi="Corbel" w:cs="Arial"/>
                <w:sz w:val="24"/>
                <w:szCs w:val="24"/>
              </w:rPr>
              <w:t xml:space="preserve">  </w:t>
            </w:r>
            <w:r w:rsidR="003D259A" w:rsidRPr="005B7C8C">
              <w:rPr>
                <w:rFonts w:ascii="Corbel" w:hAnsi="Corbel" w:cs="Arial"/>
                <w:sz w:val="24"/>
                <w:szCs w:val="24"/>
              </w:rPr>
              <w:t>(CIPRO )       100 mg          1 tablet</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sidRPr="005B7C8C">
              <w:rPr>
                <w:rFonts w:ascii="Corbel" w:hAnsi="Corbel" w:cs="Arial"/>
                <w:sz w:val="24"/>
                <w:szCs w:val="24"/>
              </w:rPr>
              <w:t>C</w:t>
            </w:r>
            <w:r w:rsidR="003D259A" w:rsidRPr="005B7C8C">
              <w:rPr>
                <w:rFonts w:ascii="Corbel" w:hAnsi="Corbel" w:cs="Arial"/>
                <w:sz w:val="24"/>
                <w:szCs w:val="24"/>
              </w:rPr>
              <w:t>iprofloxacin</w:t>
            </w:r>
            <w:r>
              <w:rPr>
                <w:rFonts w:ascii="Corbel" w:hAnsi="Corbel" w:cs="Arial"/>
                <w:sz w:val="24"/>
                <w:szCs w:val="24"/>
              </w:rPr>
              <w:t xml:space="preserve">  </w:t>
            </w:r>
            <w:r w:rsidR="003D259A" w:rsidRPr="005B7C8C">
              <w:rPr>
                <w:rFonts w:ascii="Corbel" w:hAnsi="Corbel" w:cs="Arial"/>
                <w:sz w:val="24"/>
                <w:szCs w:val="24"/>
              </w:rPr>
              <w:t>(CIPRO )       250 mg          1 tablet</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sidRPr="005B7C8C">
              <w:rPr>
                <w:rFonts w:ascii="Corbel" w:hAnsi="Corbel" w:cs="Arial"/>
                <w:sz w:val="24"/>
                <w:szCs w:val="24"/>
              </w:rPr>
              <w:t>C</w:t>
            </w:r>
            <w:r w:rsidR="003D259A" w:rsidRPr="005B7C8C">
              <w:rPr>
                <w:rFonts w:ascii="Corbel" w:hAnsi="Corbel" w:cs="Arial"/>
                <w:sz w:val="24"/>
                <w:szCs w:val="24"/>
              </w:rPr>
              <w:t>iprofloxacin</w:t>
            </w:r>
            <w:r>
              <w:rPr>
                <w:rFonts w:ascii="Corbel" w:hAnsi="Corbel" w:cs="Arial"/>
                <w:sz w:val="24"/>
                <w:szCs w:val="24"/>
              </w:rPr>
              <w:t xml:space="preserve">  </w:t>
            </w:r>
            <w:r w:rsidR="003D259A" w:rsidRPr="005B7C8C">
              <w:rPr>
                <w:rFonts w:ascii="Corbel" w:hAnsi="Corbel" w:cs="Arial"/>
                <w:sz w:val="24"/>
                <w:szCs w:val="24"/>
              </w:rPr>
              <w:t>(CIPRO )       500 mg          1 tablet</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sidRPr="005B7C8C">
              <w:rPr>
                <w:rFonts w:ascii="Corbel" w:hAnsi="Corbel" w:cs="Arial"/>
                <w:sz w:val="24"/>
                <w:szCs w:val="24"/>
              </w:rPr>
              <w:t>C</w:t>
            </w:r>
            <w:r w:rsidR="003D259A" w:rsidRPr="005B7C8C">
              <w:rPr>
                <w:rFonts w:ascii="Corbel" w:hAnsi="Corbel" w:cs="Arial"/>
                <w:sz w:val="24"/>
                <w:szCs w:val="24"/>
              </w:rPr>
              <w:t>iprofloxacin</w:t>
            </w:r>
            <w:r>
              <w:rPr>
                <w:rFonts w:ascii="Corbel" w:hAnsi="Corbel" w:cs="Arial"/>
                <w:sz w:val="24"/>
                <w:szCs w:val="24"/>
              </w:rPr>
              <w:t xml:space="preserve">  </w:t>
            </w:r>
            <w:r w:rsidR="003D259A" w:rsidRPr="005B7C8C">
              <w:rPr>
                <w:rFonts w:ascii="Corbel" w:hAnsi="Corbel" w:cs="Arial"/>
                <w:sz w:val="24"/>
                <w:szCs w:val="24"/>
              </w:rPr>
              <w:t>(C</w:t>
            </w:r>
            <w:r>
              <w:rPr>
                <w:rFonts w:ascii="Corbel" w:hAnsi="Corbel" w:cs="Arial"/>
                <w:sz w:val="24"/>
                <w:szCs w:val="24"/>
              </w:rPr>
              <w:t>IPRO</w:t>
            </w:r>
            <w:r w:rsidR="003D259A" w:rsidRPr="005B7C8C">
              <w:rPr>
                <w:rFonts w:ascii="Corbel" w:hAnsi="Corbel" w:cs="Arial"/>
                <w:sz w:val="24"/>
                <w:szCs w:val="24"/>
              </w:rPr>
              <w:t xml:space="preserve"> )       500 mg          5 mL </w:t>
            </w:r>
            <w:proofErr w:type="spellStart"/>
            <w:r w:rsidR="003D259A" w:rsidRPr="005B7C8C">
              <w:rPr>
                <w:rFonts w:ascii="Corbel" w:hAnsi="Corbel" w:cs="Arial"/>
                <w:sz w:val="24"/>
                <w:szCs w:val="24"/>
              </w:rPr>
              <w:t>Susp</w:t>
            </w:r>
            <w:proofErr w:type="spellEnd"/>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sidRPr="005B7C8C">
              <w:rPr>
                <w:rFonts w:ascii="Corbel" w:hAnsi="Corbel" w:cs="Arial"/>
                <w:sz w:val="24"/>
                <w:szCs w:val="24"/>
              </w:rPr>
              <w:t>C</w:t>
            </w:r>
            <w:r w:rsidR="003D259A" w:rsidRPr="005B7C8C">
              <w:rPr>
                <w:rFonts w:ascii="Corbel" w:hAnsi="Corbel" w:cs="Arial"/>
                <w:sz w:val="24"/>
                <w:szCs w:val="24"/>
              </w:rPr>
              <w:t>iprofloxacin</w:t>
            </w:r>
            <w:r>
              <w:rPr>
                <w:rFonts w:ascii="Corbel" w:hAnsi="Corbel" w:cs="Arial"/>
                <w:sz w:val="24"/>
                <w:szCs w:val="24"/>
              </w:rPr>
              <w:t xml:space="preserve">  </w:t>
            </w:r>
            <w:r w:rsidR="003D259A" w:rsidRPr="005B7C8C">
              <w:rPr>
                <w:rFonts w:ascii="Corbel" w:hAnsi="Corbel" w:cs="Arial"/>
                <w:sz w:val="24"/>
                <w:szCs w:val="24"/>
              </w:rPr>
              <w:t>(CIPRO )       750 mg          1 tablet</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L</w:t>
            </w:r>
            <w:r w:rsidR="003D259A" w:rsidRPr="005B7C8C">
              <w:rPr>
                <w:rFonts w:ascii="Corbel" w:hAnsi="Corbel" w:cs="Arial"/>
                <w:sz w:val="24"/>
                <w:szCs w:val="24"/>
              </w:rPr>
              <w:t>evofloxacin premixed bag</w:t>
            </w:r>
            <w:r>
              <w:rPr>
                <w:rFonts w:ascii="Corbel" w:hAnsi="Corbel" w:cs="Arial"/>
                <w:sz w:val="24"/>
                <w:szCs w:val="24"/>
              </w:rPr>
              <w:t xml:space="preserve"> </w:t>
            </w:r>
            <w:r w:rsidR="003D259A" w:rsidRPr="005B7C8C">
              <w:rPr>
                <w:rFonts w:ascii="Corbel" w:hAnsi="Corbel" w:cs="Arial"/>
                <w:sz w:val="24"/>
                <w:szCs w:val="24"/>
              </w:rPr>
              <w:t>(LEVAQUIN )       250 mg         50 mL Bag</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L</w:t>
            </w:r>
            <w:r w:rsidR="003D259A" w:rsidRPr="005B7C8C">
              <w:rPr>
                <w:rFonts w:ascii="Corbel" w:hAnsi="Corbel" w:cs="Arial"/>
                <w:sz w:val="24"/>
                <w:szCs w:val="24"/>
              </w:rPr>
              <w:t>evofloxacin premixed bag</w:t>
            </w:r>
            <w:r>
              <w:rPr>
                <w:rFonts w:ascii="Corbel" w:hAnsi="Corbel" w:cs="Arial"/>
                <w:sz w:val="24"/>
                <w:szCs w:val="24"/>
              </w:rPr>
              <w:t xml:space="preserve"> </w:t>
            </w:r>
            <w:r w:rsidR="003D259A" w:rsidRPr="005B7C8C">
              <w:rPr>
                <w:rFonts w:ascii="Corbel" w:hAnsi="Corbel" w:cs="Arial"/>
                <w:sz w:val="24"/>
                <w:szCs w:val="24"/>
              </w:rPr>
              <w:t>(LEVAQUIN )       500 mg        100 mL Bag</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L</w:t>
            </w:r>
            <w:r w:rsidR="003D259A" w:rsidRPr="005B7C8C">
              <w:rPr>
                <w:rFonts w:ascii="Corbel" w:hAnsi="Corbel" w:cs="Arial"/>
                <w:sz w:val="24"/>
                <w:szCs w:val="24"/>
              </w:rPr>
              <w:t>evofloxacin premixed bag</w:t>
            </w:r>
            <w:r>
              <w:rPr>
                <w:rFonts w:ascii="Corbel" w:hAnsi="Corbel" w:cs="Arial"/>
                <w:sz w:val="24"/>
                <w:szCs w:val="24"/>
              </w:rPr>
              <w:t xml:space="preserve"> </w:t>
            </w:r>
            <w:r w:rsidR="003D259A" w:rsidRPr="005B7C8C">
              <w:rPr>
                <w:rFonts w:ascii="Corbel" w:hAnsi="Corbel" w:cs="Arial"/>
                <w:sz w:val="24"/>
                <w:szCs w:val="24"/>
              </w:rPr>
              <w:t>(LEVAQUIN )       750 mg        150 mL Bag</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L</w:t>
            </w:r>
            <w:r w:rsidR="003D259A" w:rsidRPr="005B7C8C">
              <w:rPr>
                <w:rFonts w:ascii="Corbel" w:hAnsi="Corbel" w:cs="Arial"/>
                <w:sz w:val="24"/>
                <w:szCs w:val="24"/>
              </w:rPr>
              <w:t>evofloxacin</w:t>
            </w:r>
            <w:r>
              <w:rPr>
                <w:rFonts w:ascii="Corbel" w:hAnsi="Corbel" w:cs="Arial"/>
                <w:sz w:val="24"/>
                <w:szCs w:val="24"/>
              </w:rPr>
              <w:t xml:space="preserve"> </w:t>
            </w:r>
            <w:r w:rsidR="003D259A" w:rsidRPr="005B7C8C">
              <w:rPr>
                <w:rFonts w:ascii="Corbel" w:hAnsi="Corbel" w:cs="Arial"/>
                <w:sz w:val="24"/>
                <w:szCs w:val="24"/>
              </w:rPr>
              <w:t>(LEVAQUIN )       250 mg          1 tablet</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L</w:t>
            </w:r>
            <w:r w:rsidR="003D259A" w:rsidRPr="005B7C8C">
              <w:rPr>
                <w:rFonts w:ascii="Corbel" w:hAnsi="Corbel" w:cs="Arial"/>
                <w:sz w:val="24"/>
                <w:szCs w:val="24"/>
              </w:rPr>
              <w:t>evofloxacin</w:t>
            </w:r>
            <w:r>
              <w:rPr>
                <w:rFonts w:ascii="Corbel" w:hAnsi="Corbel" w:cs="Arial"/>
                <w:sz w:val="24"/>
                <w:szCs w:val="24"/>
              </w:rPr>
              <w:t xml:space="preserve"> </w:t>
            </w:r>
            <w:r w:rsidR="003D259A" w:rsidRPr="005B7C8C">
              <w:rPr>
                <w:rFonts w:ascii="Corbel" w:hAnsi="Corbel" w:cs="Arial"/>
                <w:sz w:val="24"/>
                <w:szCs w:val="24"/>
              </w:rPr>
              <w:t>(LEVAQUIN )       500 mg          1 tablet</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r>
              <w:rPr>
                <w:rFonts w:ascii="Corbel" w:hAnsi="Corbel" w:cs="Arial"/>
                <w:sz w:val="24"/>
                <w:szCs w:val="24"/>
              </w:rPr>
              <w:t>L</w:t>
            </w:r>
            <w:r w:rsidR="003D259A" w:rsidRPr="005B7C8C">
              <w:rPr>
                <w:rFonts w:ascii="Corbel" w:hAnsi="Corbel" w:cs="Arial"/>
                <w:sz w:val="24"/>
                <w:szCs w:val="24"/>
              </w:rPr>
              <w:t>evofloxacin</w:t>
            </w:r>
            <w:r>
              <w:rPr>
                <w:rFonts w:ascii="Corbel" w:hAnsi="Corbel" w:cs="Arial"/>
                <w:sz w:val="24"/>
                <w:szCs w:val="24"/>
              </w:rPr>
              <w:t xml:space="preserve"> </w:t>
            </w:r>
            <w:r w:rsidR="003D259A" w:rsidRPr="005B7C8C">
              <w:rPr>
                <w:rFonts w:ascii="Corbel" w:hAnsi="Corbel" w:cs="Arial"/>
                <w:sz w:val="24"/>
                <w:szCs w:val="24"/>
              </w:rPr>
              <w:t>(LEVAQUIN )       750 mg          1 tablet</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A67496" w:rsidP="00A67496">
            <w:pPr>
              <w:spacing w:after="0"/>
              <w:outlineLvl w:val="1"/>
              <w:rPr>
                <w:rFonts w:ascii="Corbel" w:hAnsi="Corbel" w:cs="Arial"/>
                <w:sz w:val="24"/>
                <w:szCs w:val="24"/>
              </w:rPr>
            </w:pPr>
            <w:proofErr w:type="spellStart"/>
            <w:r>
              <w:rPr>
                <w:rFonts w:ascii="Corbel" w:hAnsi="Corbel" w:cs="Arial"/>
                <w:sz w:val="24"/>
                <w:szCs w:val="24"/>
              </w:rPr>
              <w:t>M</w:t>
            </w:r>
            <w:r w:rsidR="003D259A" w:rsidRPr="005B7C8C">
              <w:rPr>
                <w:rFonts w:ascii="Corbel" w:hAnsi="Corbel" w:cs="Arial"/>
                <w:sz w:val="24"/>
                <w:szCs w:val="24"/>
              </w:rPr>
              <w:t>oxifloxacin</w:t>
            </w:r>
            <w:proofErr w:type="spellEnd"/>
            <w:r>
              <w:rPr>
                <w:rFonts w:ascii="Corbel" w:hAnsi="Corbel" w:cs="Arial"/>
                <w:sz w:val="24"/>
                <w:szCs w:val="24"/>
              </w:rPr>
              <w:t xml:space="preserve"> </w:t>
            </w:r>
            <w:r w:rsidR="003D259A" w:rsidRPr="005B7C8C">
              <w:rPr>
                <w:rFonts w:ascii="Corbel" w:hAnsi="Corbel" w:cs="Arial"/>
                <w:sz w:val="24"/>
                <w:szCs w:val="24"/>
              </w:rPr>
              <w:t>(AVELOX )       400 mg          1 tablet</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85"/>
        </w:trPr>
        <w:tc>
          <w:tcPr>
            <w:tcW w:w="8864" w:type="dxa"/>
            <w:gridSpan w:val="11"/>
            <w:tcBorders>
              <w:top w:val="nil"/>
              <w:left w:val="nil"/>
              <w:bottom w:val="nil"/>
              <w:right w:val="nil"/>
            </w:tcBorders>
            <w:shd w:val="clear" w:color="000000" w:fill="C5D9F1"/>
            <w:noWrap/>
            <w:vAlign w:val="bottom"/>
            <w:hideMark/>
          </w:tcPr>
          <w:p w:rsidR="003D259A" w:rsidRPr="00A67496" w:rsidRDefault="003D259A" w:rsidP="00A67496">
            <w:pPr>
              <w:spacing w:after="0"/>
              <w:contextualSpacing/>
              <w:outlineLvl w:val="0"/>
              <w:rPr>
                <w:rFonts w:ascii="Corbel" w:hAnsi="Corbel" w:cs="Arial"/>
                <w:b/>
                <w:bCs/>
                <w:sz w:val="28"/>
                <w:szCs w:val="28"/>
              </w:rPr>
            </w:pPr>
            <w:r w:rsidRPr="00A67496">
              <w:rPr>
                <w:rFonts w:ascii="Corbel" w:hAnsi="Corbel" w:cs="Arial"/>
                <w:b/>
                <w:bCs/>
                <w:sz w:val="28"/>
                <w:szCs w:val="28"/>
              </w:rPr>
              <w:t>Sulfonamides</w:t>
            </w:r>
          </w:p>
        </w:tc>
        <w:tc>
          <w:tcPr>
            <w:tcW w:w="725" w:type="dxa"/>
            <w:gridSpan w:val="2"/>
            <w:tcBorders>
              <w:top w:val="nil"/>
              <w:left w:val="nil"/>
              <w:bottom w:val="nil"/>
              <w:right w:val="nil"/>
            </w:tcBorders>
            <w:shd w:val="clear" w:color="000000" w:fill="C5D9F1"/>
            <w:noWrap/>
            <w:vAlign w:val="bottom"/>
            <w:hideMark/>
          </w:tcPr>
          <w:p w:rsidR="003D259A" w:rsidRPr="005B7C8C" w:rsidRDefault="003D259A" w:rsidP="003D259A">
            <w:pPr>
              <w:jc w:val="center"/>
              <w:outlineLvl w:val="0"/>
              <w:rPr>
                <w:rFonts w:ascii="Corbel" w:hAnsi="Corbel" w:cs="Arial"/>
                <w:sz w:val="24"/>
                <w:szCs w:val="24"/>
              </w:rPr>
            </w:pPr>
            <w:r w:rsidRPr="005B7C8C">
              <w:rPr>
                <w:rFonts w:ascii="Corbel" w:hAnsi="Corbel" w:cs="Arial"/>
                <w:sz w:val="24"/>
                <w:szCs w:val="24"/>
              </w:rPr>
              <w:t> </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173C8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173C8B">
            <w:pPr>
              <w:spacing w:after="0"/>
              <w:contextualSpacing/>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3D259A" w:rsidP="00173C8B">
            <w:pPr>
              <w:spacing w:after="0"/>
              <w:contextualSpacing/>
              <w:outlineLvl w:val="1"/>
              <w:rPr>
                <w:rFonts w:ascii="Corbel" w:hAnsi="Corbel" w:cs="Arial"/>
                <w:sz w:val="24"/>
                <w:szCs w:val="24"/>
              </w:rPr>
            </w:pPr>
            <w:proofErr w:type="spellStart"/>
            <w:r w:rsidRPr="005B7C8C">
              <w:rPr>
                <w:rFonts w:ascii="Corbel" w:hAnsi="Corbel" w:cs="Arial"/>
                <w:sz w:val="24"/>
                <w:szCs w:val="24"/>
              </w:rPr>
              <w:t>sulfaDIAZINE</w:t>
            </w:r>
            <w:proofErr w:type="spellEnd"/>
            <w:r w:rsidRPr="005B7C8C">
              <w:rPr>
                <w:rFonts w:ascii="Corbel" w:hAnsi="Corbel" w:cs="Arial"/>
                <w:sz w:val="24"/>
                <w:szCs w:val="24"/>
              </w:rPr>
              <w:t>(- )       500 mg          1 tablet</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173C8B">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173C8B">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173C8B">
            <w:pPr>
              <w:spacing w:after="0"/>
              <w:contextualSpacing/>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3D259A" w:rsidP="00173C8B">
            <w:pPr>
              <w:spacing w:after="0"/>
              <w:contextualSpacing/>
              <w:outlineLvl w:val="1"/>
              <w:rPr>
                <w:rFonts w:ascii="Corbel" w:hAnsi="Corbel" w:cs="Arial"/>
                <w:sz w:val="24"/>
                <w:szCs w:val="24"/>
              </w:rPr>
            </w:pPr>
            <w:proofErr w:type="spellStart"/>
            <w:r w:rsidRPr="005B7C8C">
              <w:rPr>
                <w:rFonts w:ascii="Corbel" w:hAnsi="Corbel" w:cs="Arial"/>
                <w:sz w:val="24"/>
                <w:szCs w:val="24"/>
              </w:rPr>
              <w:t>sulfaSALAzine</w:t>
            </w:r>
            <w:proofErr w:type="spellEnd"/>
            <w:r w:rsidRPr="005B7C8C">
              <w:rPr>
                <w:rFonts w:ascii="Corbel" w:hAnsi="Corbel" w:cs="Arial"/>
                <w:sz w:val="24"/>
                <w:szCs w:val="24"/>
              </w:rPr>
              <w:t>(</w:t>
            </w:r>
            <w:proofErr w:type="spellStart"/>
            <w:r w:rsidRPr="005B7C8C">
              <w:rPr>
                <w:rFonts w:ascii="Corbel" w:hAnsi="Corbel" w:cs="Arial"/>
                <w:sz w:val="24"/>
                <w:szCs w:val="24"/>
              </w:rPr>
              <w:t>Azulfadine</w:t>
            </w:r>
            <w:proofErr w:type="spellEnd"/>
            <w:r w:rsidRPr="005B7C8C">
              <w:rPr>
                <w:rFonts w:ascii="Corbel" w:hAnsi="Corbel" w:cs="Arial"/>
                <w:sz w:val="24"/>
                <w:szCs w:val="24"/>
              </w:rPr>
              <w:t xml:space="preserve"> )       500 mg          1 tablet</w:t>
            </w:r>
          </w:p>
        </w:tc>
        <w:tc>
          <w:tcPr>
            <w:tcW w:w="1024" w:type="dxa"/>
            <w:gridSpan w:val="3"/>
            <w:tcBorders>
              <w:top w:val="nil"/>
              <w:left w:val="nil"/>
              <w:bottom w:val="nil"/>
              <w:right w:val="nil"/>
            </w:tcBorders>
            <w:shd w:val="clear" w:color="auto" w:fill="auto"/>
            <w:noWrap/>
            <w:vAlign w:val="bottom"/>
            <w:hideMark/>
          </w:tcPr>
          <w:p w:rsidR="003D259A" w:rsidRPr="00A67496" w:rsidRDefault="003D259A" w:rsidP="00173C8B">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345"/>
        </w:trPr>
        <w:tc>
          <w:tcPr>
            <w:tcW w:w="8864" w:type="dxa"/>
            <w:gridSpan w:val="11"/>
            <w:tcBorders>
              <w:top w:val="nil"/>
              <w:left w:val="nil"/>
              <w:bottom w:val="nil"/>
              <w:right w:val="nil"/>
            </w:tcBorders>
            <w:shd w:val="clear" w:color="000000" w:fill="C5D9F1"/>
            <w:noWrap/>
            <w:vAlign w:val="bottom"/>
            <w:hideMark/>
          </w:tcPr>
          <w:p w:rsidR="003D259A" w:rsidRPr="00A67496" w:rsidRDefault="003D259A" w:rsidP="00173C8B">
            <w:pPr>
              <w:spacing w:after="0"/>
              <w:contextualSpacing/>
              <w:outlineLvl w:val="0"/>
              <w:rPr>
                <w:rFonts w:ascii="Corbel" w:hAnsi="Corbel" w:cs="Arial"/>
                <w:b/>
                <w:bCs/>
                <w:sz w:val="28"/>
                <w:szCs w:val="28"/>
              </w:rPr>
            </w:pPr>
            <w:proofErr w:type="spellStart"/>
            <w:r w:rsidRPr="00A67496">
              <w:rPr>
                <w:rFonts w:ascii="Corbel" w:hAnsi="Corbel" w:cs="Arial"/>
                <w:b/>
                <w:bCs/>
                <w:sz w:val="28"/>
                <w:szCs w:val="28"/>
              </w:rPr>
              <w:t>Tetracyclines</w:t>
            </w:r>
            <w:proofErr w:type="spellEnd"/>
          </w:p>
        </w:tc>
        <w:tc>
          <w:tcPr>
            <w:tcW w:w="725" w:type="dxa"/>
            <w:gridSpan w:val="2"/>
            <w:tcBorders>
              <w:top w:val="nil"/>
              <w:left w:val="nil"/>
              <w:bottom w:val="nil"/>
              <w:right w:val="nil"/>
            </w:tcBorders>
            <w:shd w:val="clear" w:color="000000" w:fill="C5D9F1"/>
            <w:noWrap/>
            <w:vAlign w:val="bottom"/>
            <w:hideMark/>
          </w:tcPr>
          <w:p w:rsidR="003D259A" w:rsidRPr="005B7C8C" w:rsidRDefault="003D259A" w:rsidP="00A67496">
            <w:pPr>
              <w:spacing w:after="0"/>
              <w:jc w:val="center"/>
              <w:outlineLvl w:val="0"/>
              <w:rPr>
                <w:rFonts w:ascii="Corbel" w:hAnsi="Corbel" w:cs="Arial"/>
                <w:sz w:val="24"/>
                <w:szCs w:val="24"/>
              </w:rPr>
            </w:pPr>
            <w:r w:rsidRPr="005B7C8C">
              <w:rPr>
                <w:rFonts w:ascii="Corbel" w:hAnsi="Corbel" w:cs="Arial"/>
                <w:sz w:val="24"/>
                <w:szCs w:val="24"/>
              </w:rPr>
              <w:t> </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contextualSpacing/>
              <w:outlineLvl w:val="1"/>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A67496" w:rsidP="00173C8B">
            <w:pPr>
              <w:spacing w:after="0"/>
              <w:contextualSpacing/>
              <w:outlineLvl w:val="1"/>
              <w:rPr>
                <w:rFonts w:ascii="Corbel" w:hAnsi="Corbel" w:cs="Arial"/>
                <w:sz w:val="24"/>
                <w:szCs w:val="24"/>
              </w:rPr>
            </w:pPr>
            <w:proofErr w:type="spellStart"/>
            <w:r w:rsidRPr="005B7C8C">
              <w:rPr>
                <w:rFonts w:ascii="Corbel" w:hAnsi="Corbel" w:cs="Arial"/>
                <w:sz w:val="24"/>
                <w:szCs w:val="24"/>
              </w:rPr>
              <w:t>D</w:t>
            </w:r>
            <w:r w:rsidR="003D259A" w:rsidRPr="005B7C8C">
              <w:rPr>
                <w:rFonts w:ascii="Corbel" w:hAnsi="Corbel" w:cs="Arial"/>
                <w:sz w:val="24"/>
                <w:szCs w:val="24"/>
              </w:rPr>
              <w:t>emeclocycline</w:t>
            </w:r>
            <w:proofErr w:type="spellEnd"/>
            <w:r>
              <w:rPr>
                <w:rFonts w:ascii="Corbel" w:hAnsi="Corbel" w:cs="Arial"/>
                <w:sz w:val="24"/>
                <w:szCs w:val="24"/>
              </w:rPr>
              <w:t xml:space="preserve"> </w:t>
            </w:r>
            <w:r w:rsidR="00173C8B">
              <w:rPr>
                <w:rFonts w:ascii="Corbel" w:hAnsi="Corbel" w:cs="Arial"/>
                <w:sz w:val="24"/>
                <w:szCs w:val="24"/>
              </w:rPr>
              <w:t>(DECLOMYCIN</w:t>
            </w:r>
            <w:r w:rsidR="003D259A" w:rsidRPr="005B7C8C">
              <w:rPr>
                <w:rFonts w:ascii="Corbel" w:hAnsi="Corbel" w:cs="Arial"/>
                <w:sz w:val="24"/>
                <w:szCs w:val="24"/>
              </w:rPr>
              <w:t xml:space="preserve"> )       150 mg          1 tablet</w:t>
            </w:r>
          </w:p>
        </w:tc>
        <w:tc>
          <w:tcPr>
            <w:tcW w:w="1204" w:type="dxa"/>
            <w:gridSpan w:val="6"/>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A67496" w:rsidTr="0063298C">
        <w:trPr>
          <w:gridAfter w:val="1"/>
          <w:wAfter w:w="33" w:type="dxa"/>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contextualSpacing/>
              <w:outlineLvl w:val="1"/>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D</w:t>
            </w:r>
            <w:r w:rsidR="003D259A" w:rsidRPr="005B7C8C">
              <w:rPr>
                <w:rFonts w:ascii="Corbel" w:hAnsi="Corbel" w:cs="Arial"/>
                <w:sz w:val="24"/>
                <w:szCs w:val="24"/>
              </w:rPr>
              <w:t xml:space="preserve">oxycycline </w:t>
            </w:r>
            <w:proofErr w:type="spellStart"/>
            <w:r w:rsidR="003D259A" w:rsidRPr="005B7C8C">
              <w:rPr>
                <w:rFonts w:ascii="Corbel" w:hAnsi="Corbel" w:cs="Arial"/>
                <w:sz w:val="24"/>
                <w:szCs w:val="24"/>
              </w:rPr>
              <w:t>inj</w:t>
            </w:r>
            <w:proofErr w:type="spellEnd"/>
            <w:r>
              <w:rPr>
                <w:rFonts w:ascii="Corbel" w:hAnsi="Corbel" w:cs="Arial"/>
                <w:sz w:val="24"/>
                <w:szCs w:val="24"/>
              </w:rPr>
              <w:t xml:space="preserve"> </w:t>
            </w:r>
            <w:r w:rsidR="003D259A" w:rsidRPr="005B7C8C">
              <w:rPr>
                <w:rFonts w:ascii="Corbel" w:hAnsi="Corbel" w:cs="Arial"/>
                <w:sz w:val="24"/>
                <w:szCs w:val="24"/>
              </w:rPr>
              <w:t>(</w:t>
            </w:r>
            <w:r w:rsidR="00340432" w:rsidRPr="005B7C8C">
              <w:rPr>
                <w:rFonts w:ascii="Corbel" w:hAnsi="Corbel" w:cs="Arial"/>
                <w:sz w:val="24"/>
                <w:szCs w:val="24"/>
              </w:rPr>
              <w:t>VIBRAMYCIN</w:t>
            </w:r>
            <w:r w:rsidR="003D259A" w:rsidRPr="005B7C8C">
              <w:rPr>
                <w:rFonts w:ascii="Corbel" w:hAnsi="Corbel" w:cs="Arial"/>
                <w:sz w:val="24"/>
                <w:szCs w:val="24"/>
              </w:rPr>
              <w:t>)       100 mg          1 vial injection</w:t>
            </w:r>
          </w:p>
        </w:tc>
        <w:tc>
          <w:tcPr>
            <w:tcW w:w="1171" w:type="dxa"/>
            <w:gridSpan w:val="5"/>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A67496" w:rsidTr="0063298C">
        <w:trPr>
          <w:gridAfter w:val="1"/>
          <w:wAfter w:w="33" w:type="dxa"/>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contextualSpacing/>
              <w:outlineLvl w:val="1"/>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D</w:t>
            </w:r>
            <w:r w:rsidR="003D259A" w:rsidRPr="005B7C8C">
              <w:rPr>
                <w:rFonts w:ascii="Corbel" w:hAnsi="Corbel" w:cs="Arial"/>
                <w:sz w:val="24"/>
                <w:szCs w:val="24"/>
              </w:rPr>
              <w:t xml:space="preserve">oxycycline </w:t>
            </w:r>
            <w:proofErr w:type="spellStart"/>
            <w:r w:rsidR="003D259A" w:rsidRPr="005B7C8C">
              <w:rPr>
                <w:rFonts w:ascii="Corbel" w:hAnsi="Corbel" w:cs="Arial"/>
                <w:sz w:val="24"/>
                <w:szCs w:val="24"/>
              </w:rPr>
              <w:t>susp</w:t>
            </w:r>
            <w:proofErr w:type="spellEnd"/>
            <w:r>
              <w:rPr>
                <w:rFonts w:ascii="Corbel" w:hAnsi="Corbel" w:cs="Arial"/>
                <w:sz w:val="24"/>
                <w:szCs w:val="24"/>
              </w:rPr>
              <w:t xml:space="preserve"> </w:t>
            </w:r>
            <w:r w:rsidR="003D259A" w:rsidRPr="005B7C8C">
              <w:rPr>
                <w:rFonts w:ascii="Corbel" w:hAnsi="Corbel" w:cs="Arial"/>
                <w:sz w:val="24"/>
                <w:szCs w:val="24"/>
              </w:rPr>
              <w:t>(VIBRAMYCIN)        25 mg          5 mL suspension</w:t>
            </w:r>
          </w:p>
        </w:tc>
        <w:tc>
          <w:tcPr>
            <w:tcW w:w="1171" w:type="dxa"/>
            <w:gridSpan w:val="5"/>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A67496" w:rsidTr="0063298C">
        <w:trPr>
          <w:gridAfter w:val="1"/>
          <w:wAfter w:w="33" w:type="dxa"/>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contextualSpacing/>
              <w:outlineLvl w:val="1"/>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D</w:t>
            </w:r>
            <w:r w:rsidR="003D259A" w:rsidRPr="005B7C8C">
              <w:rPr>
                <w:rFonts w:ascii="Corbel" w:hAnsi="Corbel" w:cs="Arial"/>
                <w:sz w:val="24"/>
                <w:szCs w:val="24"/>
              </w:rPr>
              <w:t>oxycycline</w:t>
            </w:r>
            <w:r w:rsidR="00D7204A">
              <w:rPr>
                <w:rFonts w:ascii="Corbel" w:hAnsi="Corbel" w:cs="Arial"/>
                <w:sz w:val="24"/>
                <w:szCs w:val="24"/>
              </w:rPr>
              <w:t xml:space="preserve"> </w:t>
            </w:r>
            <w:r w:rsidR="003D259A" w:rsidRPr="005B7C8C">
              <w:rPr>
                <w:rFonts w:ascii="Corbel" w:hAnsi="Corbel" w:cs="Arial"/>
                <w:sz w:val="24"/>
                <w:szCs w:val="24"/>
              </w:rPr>
              <w:t>(</w:t>
            </w:r>
            <w:r w:rsidRPr="005B7C8C">
              <w:rPr>
                <w:rFonts w:ascii="Corbel" w:hAnsi="Corbel" w:cs="Arial"/>
                <w:sz w:val="24"/>
                <w:szCs w:val="24"/>
              </w:rPr>
              <w:t>VIBRAMYCIN</w:t>
            </w:r>
            <w:r w:rsidR="003D259A" w:rsidRPr="005B7C8C">
              <w:rPr>
                <w:rFonts w:ascii="Corbel" w:hAnsi="Corbel" w:cs="Arial"/>
                <w:sz w:val="24"/>
                <w:szCs w:val="24"/>
              </w:rPr>
              <w:t>)       100 mg          1 tablet</w:t>
            </w:r>
          </w:p>
        </w:tc>
        <w:tc>
          <w:tcPr>
            <w:tcW w:w="1171" w:type="dxa"/>
            <w:gridSpan w:val="5"/>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A67496" w:rsidTr="0063298C">
        <w:trPr>
          <w:gridAfter w:val="1"/>
          <w:wAfter w:w="33" w:type="dxa"/>
          <w:trHeight w:val="270"/>
        </w:trPr>
        <w:tc>
          <w:tcPr>
            <w:tcW w:w="266" w:type="dxa"/>
            <w:tcBorders>
              <w:top w:val="nil"/>
              <w:left w:val="nil"/>
              <w:bottom w:val="nil"/>
              <w:right w:val="nil"/>
            </w:tcBorders>
            <w:shd w:val="clear" w:color="auto" w:fill="auto"/>
            <w:noWrap/>
            <w:vAlign w:val="bottom"/>
            <w:hideMark/>
          </w:tcPr>
          <w:p w:rsidR="003D259A" w:rsidRPr="005B7C8C" w:rsidRDefault="003D259A" w:rsidP="00A67496">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A67496">
            <w:pPr>
              <w:spacing w:after="0"/>
              <w:contextualSpacing/>
              <w:outlineLvl w:val="1"/>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A67496" w:rsidP="00A67496">
            <w:pPr>
              <w:spacing w:after="0"/>
              <w:contextualSpacing/>
              <w:outlineLvl w:val="1"/>
              <w:rPr>
                <w:rFonts w:ascii="Corbel" w:hAnsi="Corbel" w:cs="Arial"/>
                <w:sz w:val="24"/>
                <w:szCs w:val="24"/>
              </w:rPr>
            </w:pPr>
            <w:r>
              <w:rPr>
                <w:rFonts w:ascii="Corbel" w:hAnsi="Corbel" w:cs="Arial"/>
                <w:sz w:val="24"/>
                <w:szCs w:val="24"/>
              </w:rPr>
              <w:t>M</w:t>
            </w:r>
            <w:r w:rsidR="003D259A" w:rsidRPr="005B7C8C">
              <w:rPr>
                <w:rFonts w:ascii="Corbel" w:hAnsi="Corbel" w:cs="Arial"/>
                <w:sz w:val="24"/>
                <w:szCs w:val="24"/>
              </w:rPr>
              <w:t>inocycline</w:t>
            </w:r>
            <w:r w:rsidR="00D7204A">
              <w:rPr>
                <w:rFonts w:ascii="Corbel" w:hAnsi="Corbel" w:cs="Arial"/>
                <w:sz w:val="24"/>
                <w:szCs w:val="24"/>
              </w:rPr>
              <w:t xml:space="preserve"> </w:t>
            </w:r>
            <w:r w:rsidR="003D259A" w:rsidRPr="005B7C8C">
              <w:rPr>
                <w:rFonts w:ascii="Corbel" w:hAnsi="Corbel" w:cs="Arial"/>
                <w:sz w:val="24"/>
                <w:szCs w:val="24"/>
              </w:rPr>
              <w:t>(MINOCIN )       100 mg          1 vial injection</w:t>
            </w:r>
          </w:p>
        </w:tc>
        <w:tc>
          <w:tcPr>
            <w:tcW w:w="1171" w:type="dxa"/>
            <w:gridSpan w:val="5"/>
            <w:tcBorders>
              <w:top w:val="nil"/>
              <w:left w:val="nil"/>
              <w:bottom w:val="nil"/>
              <w:right w:val="nil"/>
            </w:tcBorders>
            <w:shd w:val="clear" w:color="auto" w:fill="auto"/>
            <w:noWrap/>
            <w:vAlign w:val="bottom"/>
            <w:hideMark/>
          </w:tcPr>
          <w:p w:rsidR="003D259A" w:rsidRPr="00A67496" w:rsidRDefault="003D259A" w:rsidP="00A67496">
            <w:pPr>
              <w:spacing w:after="0"/>
              <w:jc w:val="center"/>
              <w:outlineLvl w:val="1"/>
              <w:rPr>
                <w:rFonts w:ascii="Corbel" w:hAnsi="Corbel" w:cs="Arial"/>
                <w:sz w:val="28"/>
                <w:szCs w:val="28"/>
              </w:rPr>
            </w:pPr>
            <w:r w:rsidRPr="00A67496">
              <w:rPr>
                <w:rFonts w:ascii="Corbel" w:hAnsi="Corbel" w:cs="Arial"/>
                <w:sz w:val="28"/>
                <w:szCs w:val="28"/>
              </w:rPr>
              <w:t>$$</w:t>
            </w:r>
          </w:p>
        </w:tc>
      </w:tr>
      <w:tr w:rsidR="003D259A" w:rsidRPr="005B7C8C" w:rsidTr="0063298C">
        <w:trPr>
          <w:trHeight w:val="330"/>
        </w:trPr>
        <w:tc>
          <w:tcPr>
            <w:tcW w:w="8864" w:type="dxa"/>
            <w:gridSpan w:val="11"/>
            <w:tcBorders>
              <w:top w:val="nil"/>
              <w:left w:val="nil"/>
              <w:bottom w:val="nil"/>
              <w:right w:val="nil"/>
            </w:tcBorders>
            <w:shd w:val="clear" w:color="000000" w:fill="C5D9F1"/>
            <w:noWrap/>
            <w:vAlign w:val="bottom"/>
            <w:hideMark/>
          </w:tcPr>
          <w:p w:rsidR="003D259A" w:rsidRPr="00D7204A" w:rsidRDefault="003D259A" w:rsidP="003D259A">
            <w:pPr>
              <w:outlineLvl w:val="0"/>
              <w:rPr>
                <w:rFonts w:ascii="Corbel" w:hAnsi="Corbel" w:cs="Arial"/>
                <w:b/>
                <w:bCs/>
                <w:sz w:val="28"/>
                <w:szCs w:val="28"/>
              </w:rPr>
            </w:pPr>
            <w:r w:rsidRPr="00D7204A">
              <w:rPr>
                <w:rFonts w:ascii="Corbel" w:hAnsi="Corbel" w:cs="Arial"/>
                <w:b/>
                <w:bCs/>
                <w:sz w:val="28"/>
                <w:szCs w:val="28"/>
              </w:rPr>
              <w:t>Urinary anti-</w:t>
            </w:r>
            <w:proofErr w:type="spellStart"/>
            <w:r w:rsidRPr="00D7204A">
              <w:rPr>
                <w:rFonts w:ascii="Corbel" w:hAnsi="Corbel" w:cs="Arial"/>
                <w:b/>
                <w:bCs/>
                <w:sz w:val="28"/>
                <w:szCs w:val="28"/>
              </w:rPr>
              <w:t>infectives</w:t>
            </w:r>
            <w:proofErr w:type="spellEnd"/>
          </w:p>
        </w:tc>
        <w:tc>
          <w:tcPr>
            <w:tcW w:w="725" w:type="dxa"/>
            <w:gridSpan w:val="2"/>
            <w:tcBorders>
              <w:top w:val="nil"/>
              <w:left w:val="nil"/>
              <w:bottom w:val="nil"/>
              <w:right w:val="nil"/>
            </w:tcBorders>
            <w:shd w:val="clear" w:color="000000" w:fill="C5D9F1"/>
            <w:noWrap/>
            <w:vAlign w:val="bottom"/>
            <w:hideMark/>
          </w:tcPr>
          <w:p w:rsidR="003D259A" w:rsidRPr="005B7C8C" w:rsidRDefault="003D259A" w:rsidP="003D259A">
            <w:pPr>
              <w:jc w:val="center"/>
              <w:outlineLvl w:val="0"/>
              <w:rPr>
                <w:rFonts w:ascii="Corbel" w:hAnsi="Corbel" w:cs="Arial"/>
                <w:sz w:val="24"/>
                <w:szCs w:val="24"/>
              </w:rPr>
            </w:pPr>
            <w:r w:rsidRPr="005B7C8C">
              <w:rPr>
                <w:rFonts w:ascii="Corbel" w:hAnsi="Corbel" w:cs="Arial"/>
                <w:sz w:val="24"/>
                <w:szCs w:val="24"/>
              </w:rPr>
              <w:t> </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D7204A">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D7204A">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D7204A" w:rsidP="00D7204A">
            <w:pPr>
              <w:spacing w:after="0"/>
              <w:outlineLvl w:val="1"/>
              <w:rPr>
                <w:rFonts w:ascii="Corbel" w:hAnsi="Corbel" w:cs="Arial"/>
                <w:sz w:val="24"/>
                <w:szCs w:val="24"/>
              </w:rPr>
            </w:pPr>
            <w:proofErr w:type="spellStart"/>
            <w:r>
              <w:rPr>
                <w:rFonts w:ascii="Corbel" w:hAnsi="Corbel" w:cs="Arial"/>
                <w:sz w:val="24"/>
                <w:szCs w:val="24"/>
              </w:rPr>
              <w:t>F</w:t>
            </w:r>
            <w:r w:rsidR="003D259A" w:rsidRPr="005B7C8C">
              <w:rPr>
                <w:rFonts w:ascii="Corbel" w:hAnsi="Corbel" w:cs="Arial"/>
                <w:sz w:val="24"/>
                <w:szCs w:val="24"/>
              </w:rPr>
              <w:t>osfomycin</w:t>
            </w:r>
            <w:proofErr w:type="spellEnd"/>
            <w:r>
              <w:rPr>
                <w:rFonts w:ascii="Corbel" w:hAnsi="Corbel" w:cs="Arial"/>
                <w:sz w:val="24"/>
                <w:szCs w:val="24"/>
              </w:rPr>
              <w:t xml:space="preserve"> </w:t>
            </w:r>
            <w:r w:rsidR="003D259A" w:rsidRPr="005B7C8C">
              <w:rPr>
                <w:rFonts w:ascii="Corbel" w:hAnsi="Corbel" w:cs="Arial"/>
                <w:sz w:val="24"/>
                <w:szCs w:val="24"/>
              </w:rPr>
              <w:t xml:space="preserve">(MONUROL )         </w:t>
            </w:r>
            <w:r>
              <w:rPr>
                <w:rFonts w:ascii="Corbel" w:hAnsi="Corbel" w:cs="Arial"/>
                <w:sz w:val="24"/>
                <w:szCs w:val="24"/>
              </w:rPr>
              <w:t xml:space="preserve">3 g          </w:t>
            </w:r>
            <w:r w:rsidR="003D259A" w:rsidRPr="005B7C8C">
              <w:rPr>
                <w:rFonts w:ascii="Corbel" w:hAnsi="Corbel" w:cs="Arial"/>
                <w:sz w:val="24"/>
                <w:szCs w:val="24"/>
              </w:rPr>
              <w:t>suspension</w:t>
            </w:r>
          </w:p>
        </w:tc>
        <w:tc>
          <w:tcPr>
            <w:tcW w:w="1114" w:type="dxa"/>
            <w:gridSpan w:val="4"/>
            <w:tcBorders>
              <w:top w:val="nil"/>
              <w:left w:val="nil"/>
              <w:bottom w:val="nil"/>
              <w:right w:val="nil"/>
            </w:tcBorders>
            <w:shd w:val="clear" w:color="auto" w:fill="auto"/>
            <w:noWrap/>
            <w:vAlign w:val="bottom"/>
            <w:hideMark/>
          </w:tcPr>
          <w:p w:rsidR="003D259A" w:rsidRPr="00D7204A" w:rsidRDefault="003D259A" w:rsidP="00D7204A">
            <w:pPr>
              <w:spacing w:after="0"/>
              <w:jc w:val="center"/>
              <w:outlineLvl w:val="1"/>
              <w:rPr>
                <w:rFonts w:ascii="Corbel" w:hAnsi="Corbel" w:cs="Arial"/>
                <w:sz w:val="28"/>
                <w:szCs w:val="28"/>
              </w:rPr>
            </w:pPr>
            <w:r w:rsidRPr="00D7204A">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D7204A">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D7204A">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D7204A" w:rsidP="00D7204A">
            <w:pPr>
              <w:spacing w:after="0"/>
              <w:outlineLvl w:val="1"/>
              <w:rPr>
                <w:rFonts w:ascii="Corbel" w:hAnsi="Corbel" w:cs="Arial"/>
                <w:sz w:val="24"/>
                <w:szCs w:val="24"/>
              </w:rPr>
            </w:pPr>
            <w:r>
              <w:rPr>
                <w:rFonts w:ascii="Corbel" w:hAnsi="Corbel" w:cs="Arial"/>
                <w:sz w:val="24"/>
                <w:szCs w:val="24"/>
              </w:rPr>
              <w:t>N</w:t>
            </w:r>
            <w:r w:rsidR="003D259A" w:rsidRPr="005B7C8C">
              <w:rPr>
                <w:rFonts w:ascii="Corbel" w:hAnsi="Corbel" w:cs="Arial"/>
                <w:sz w:val="24"/>
                <w:szCs w:val="24"/>
              </w:rPr>
              <w:t>itrofurantoin monohydrate</w:t>
            </w:r>
            <w:r>
              <w:rPr>
                <w:rFonts w:ascii="Corbel" w:hAnsi="Corbel" w:cs="Arial"/>
                <w:sz w:val="24"/>
                <w:szCs w:val="24"/>
              </w:rPr>
              <w:t xml:space="preserve"> </w:t>
            </w:r>
            <w:r w:rsidR="003D259A" w:rsidRPr="005B7C8C">
              <w:rPr>
                <w:rFonts w:ascii="Corbel" w:hAnsi="Corbel" w:cs="Arial"/>
                <w:sz w:val="24"/>
                <w:szCs w:val="24"/>
              </w:rPr>
              <w:t>(MACROBID )       100 mg          1 capsule</w:t>
            </w:r>
          </w:p>
        </w:tc>
        <w:tc>
          <w:tcPr>
            <w:tcW w:w="1114" w:type="dxa"/>
            <w:gridSpan w:val="4"/>
            <w:tcBorders>
              <w:top w:val="nil"/>
              <w:left w:val="nil"/>
              <w:bottom w:val="nil"/>
              <w:right w:val="nil"/>
            </w:tcBorders>
            <w:shd w:val="clear" w:color="auto" w:fill="auto"/>
            <w:noWrap/>
            <w:vAlign w:val="bottom"/>
            <w:hideMark/>
          </w:tcPr>
          <w:p w:rsidR="003D259A" w:rsidRPr="00D7204A" w:rsidRDefault="003D259A" w:rsidP="00D7204A">
            <w:pPr>
              <w:spacing w:after="0"/>
              <w:jc w:val="center"/>
              <w:outlineLvl w:val="1"/>
              <w:rPr>
                <w:rFonts w:ascii="Corbel" w:hAnsi="Corbel" w:cs="Arial"/>
                <w:sz w:val="28"/>
                <w:szCs w:val="28"/>
              </w:rPr>
            </w:pPr>
            <w:r w:rsidRPr="00D7204A">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D7204A">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D7204A">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D7204A" w:rsidP="00D7204A">
            <w:pPr>
              <w:spacing w:after="0"/>
              <w:outlineLvl w:val="1"/>
              <w:rPr>
                <w:rFonts w:ascii="Corbel" w:hAnsi="Corbel" w:cs="Arial"/>
                <w:sz w:val="24"/>
                <w:szCs w:val="24"/>
              </w:rPr>
            </w:pPr>
            <w:r>
              <w:rPr>
                <w:rFonts w:ascii="Corbel" w:hAnsi="Corbel" w:cs="Arial"/>
                <w:sz w:val="24"/>
                <w:szCs w:val="24"/>
              </w:rPr>
              <w:t>N</w:t>
            </w:r>
            <w:r w:rsidR="003D259A" w:rsidRPr="005B7C8C">
              <w:rPr>
                <w:rFonts w:ascii="Corbel" w:hAnsi="Corbel" w:cs="Arial"/>
                <w:sz w:val="24"/>
                <w:szCs w:val="24"/>
              </w:rPr>
              <w:t>itrofurantoin</w:t>
            </w:r>
            <w:r>
              <w:rPr>
                <w:rFonts w:ascii="Corbel" w:hAnsi="Corbel" w:cs="Arial"/>
                <w:sz w:val="24"/>
                <w:szCs w:val="24"/>
              </w:rPr>
              <w:t xml:space="preserve"> </w:t>
            </w:r>
            <w:r w:rsidR="003D259A" w:rsidRPr="005B7C8C">
              <w:rPr>
                <w:rFonts w:ascii="Corbel" w:hAnsi="Corbel" w:cs="Arial"/>
                <w:sz w:val="24"/>
                <w:szCs w:val="24"/>
              </w:rPr>
              <w:t>(</w:t>
            </w:r>
            <w:proofErr w:type="gramStart"/>
            <w:r w:rsidR="003D259A" w:rsidRPr="005B7C8C">
              <w:rPr>
                <w:rFonts w:ascii="Corbel" w:hAnsi="Corbel" w:cs="Arial"/>
                <w:sz w:val="24"/>
                <w:szCs w:val="24"/>
              </w:rPr>
              <w:t>MACRO</w:t>
            </w:r>
            <w:r>
              <w:rPr>
                <w:rFonts w:ascii="Corbel" w:hAnsi="Corbel" w:cs="Arial"/>
                <w:sz w:val="24"/>
                <w:szCs w:val="24"/>
              </w:rPr>
              <w:t>BID</w:t>
            </w:r>
            <w:r w:rsidR="003D259A" w:rsidRPr="005B7C8C">
              <w:rPr>
                <w:rFonts w:ascii="Corbel" w:hAnsi="Corbel" w:cs="Arial"/>
                <w:sz w:val="24"/>
                <w:szCs w:val="24"/>
              </w:rPr>
              <w:t xml:space="preserve"> )</w:t>
            </w:r>
            <w:proofErr w:type="gramEnd"/>
            <w:r w:rsidR="003D259A" w:rsidRPr="005B7C8C">
              <w:rPr>
                <w:rFonts w:ascii="Corbel" w:hAnsi="Corbel" w:cs="Arial"/>
                <w:sz w:val="24"/>
                <w:szCs w:val="24"/>
              </w:rPr>
              <w:t xml:space="preserve">        50 mg          1 capsule.</w:t>
            </w:r>
          </w:p>
        </w:tc>
        <w:tc>
          <w:tcPr>
            <w:tcW w:w="1114" w:type="dxa"/>
            <w:gridSpan w:val="4"/>
            <w:tcBorders>
              <w:top w:val="nil"/>
              <w:left w:val="nil"/>
              <w:bottom w:val="nil"/>
              <w:right w:val="nil"/>
            </w:tcBorders>
            <w:shd w:val="clear" w:color="auto" w:fill="auto"/>
            <w:noWrap/>
            <w:vAlign w:val="bottom"/>
            <w:hideMark/>
          </w:tcPr>
          <w:p w:rsidR="003D259A" w:rsidRPr="00D7204A" w:rsidRDefault="003D259A" w:rsidP="00D7204A">
            <w:pPr>
              <w:spacing w:after="0"/>
              <w:jc w:val="center"/>
              <w:outlineLvl w:val="1"/>
              <w:rPr>
                <w:rFonts w:ascii="Corbel" w:hAnsi="Corbel" w:cs="Arial"/>
                <w:sz w:val="28"/>
                <w:szCs w:val="28"/>
              </w:rPr>
            </w:pPr>
            <w:r w:rsidRPr="00D7204A">
              <w:rPr>
                <w:rFonts w:ascii="Corbel" w:hAnsi="Corbel" w:cs="Arial"/>
                <w:sz w:val="28"/>
                <w:szCs w:val="28"/>
              </w:rPr>
              <w:t>$</w:t>
            </w:r>
          </w:p>
        </w:tc>
      </w:tr>
      <w:tr w:rsidR="003D259A" w:rsidRPr="005B7C8C" w:rsidTr="0063298C">
        <w:trPr>
          <w:trHeight w:val="390"/>
        </w:trPr>
        <w:tc>
          <w:tcPr>
            <w:tcW w:w="9589" w:type="dxa"/>
            <w:gridSpan w:val="1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3D259A" w:rsidRPr="00D7204A" w:rsidRDefault="003D259A" w:rsidP="00D7204A">
            <w:pPr>
              <w:spacing w:after="0"/>
              <w:jc w:val="center"/>
              <w:rPr>
                <w:rFonts w:ascii="Corbel" w:hAnsi="Corbel" w:cs="Arial"/>
                <w:b/>
                <w:bCs/>
                <w:sz w:val="32"/>
                <w:szCs w:val="32"/>
              </w:rPr>
            </w:pPr>
            <w:r w:rsidRPr="00D7204A">
              <w:rPr>
                <w:rFonts w:ascii="Corbel" w:hAnsi="Corbel" w:cs="Arial"/>
                <w:b/>
                <w:bCs/>
                <w:sz w:val="32"/>
                <w:szCs w:val="32"/>
              </w:rPr>
              <w:t>Antimalarial agents</w:t>
            </w:r>
          </w:p>
        </w:tc>
      </w:tr>
      <w:tr w:rsidR="003D259A" w:rsidRPr="005B7C8C" w:rsidTr="0063298C">
        <w:trPr>
          <w:trHeight w:val="345"/>
        </w:trPr>
        <w:tc>
          <w:tcPr>
            <w:tcW w:w="9589" w:type="dxa"/>
            <w:gridSpan w:val="13"/>
            <w:tcBorders>
              <w:top w:val="nil"/>
              <w:left w:val="nil"/>
              <w:bottom w:val="nil"/>
              <w:right w:val="nil"/>
            </w:tcBorders>
            <w:shd w:val="clear" w:color="000000" w:fill="C5D9F1"/>
            <w:noWrap/>
            <w:vAlign w:val="bottom"/>
            <w:hideMark/>
          </w:tcPr>
          <w:p w:rsidR="003D259A" w:rsidRPr="00D7204A" w:rsidRDefault="003D259A" w:rsidP="003D259A">
            <w:pPr>
              <w:outlineLvl w:val="0"/>
              <w:rPr>
                <w:rFonts w:ascii="Corbel" w:hAnsi="Corbel" w:cs="Arial"/>
                <w:b/>
                <w:bCs/>
                <w:sz w:val="28"/>
                <w:szCs w:val="28"/>
              </w:rPr>
            </w:pPr>
            <w:r w:rsidRPr="00D7204A">
              <w:rPr>
                <w:rFonts w:ascii="Corbel" w:hAnsi="Corbel" w:cs="Arial"/>
                <w:b/>
                <w:bCs/>
                <w:sz w:val="28"/>
                <w:szCs w:val="28"/>
              </w:rPr>
              <w:t xml:space="preserve">Antimalarial </w:t>
            </w:r>
            <w:proofErr w:type="spellStart"/>
            <w:r w:rsidRPr="00D7204A">
              <w:rPr>
                <w:rFonts w:ascii="Corbel" w:hAnsi="Corbel" w:cs="Arial"/>
                <w:b/>
                <w:bCs/>
                <w:sz w:val="28"/>
                <w:szCs w:val="28"/>
              </w:rPr>
              <w:t>quinolines</w:t>
            </w:r>
            <w:proofErr w:type="spellEnd"/>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3D259A" w:rsidP="003D259A">
            <w:pPr>
              <w:outlineLvl w:val="1"/>
              <w:rPr>
                <w:rFonts w:ascii="Corbel" w:hAnsi="Corbel" w:cs="Arial"/>
                <w:sz w:val="24"/>
                <w:szCs w:val="24"/>
              </w:rPr>
            </w:pPr>
            <w:proofErr w:type="spellStart"/>
            <w:r w:rsidRPr="005B7C8C">
              <w:rPr>
                <w:rFonts w:ascii="Corbel" w:hAnsi="Corbel" w:cs="Arial"/>
                <w:sz w:val="24"/>
                <w:szCs w:val="24"/>
              </w:rPr>
              <w:t>quiNINE</w:t>
            </w:r>
            <w:proofErr w:type="spellEnd"/>
            <w:r w:rsidRPr="005B7C8C">
              <w:rPr>
                <w:rFonts w:ascii="Corbel" w:hAnsi="Corbel" w:cs="Arial"/>
                <w:sz w:val="24"/>
                <w:szCs w:val="24"/>
              </w:rPr>
              <w:t>(</w:t>
            </w:r>
            <w:proofErr w:type="spellStart"/>
            <w:r w:rsidRPr="005B7C8C">
              <w:rPr>
                <w:rFonts w:ascii="Corbel" w:hAnsi="Corbel" w:cs="Arial"/>
                <w:sz w:val="24"/>
                <w:szCs w:val="24"/>
              </w:rPr>
              <w:t>Qualaquin</w:t>
            </w:r>
            <w:proofErr w:type="spellEnd"/>
            <w:r w:rsidRPr="005B7C8C">
              <w:rPr>
                <w:rFonts w:ascii="Corbel" w:hAnsi="Corbel" w:cs="Arial"/>
                <w:sz w:val="24"/>
                <w:szCs w:val="24"/>
              </w:rPr>
              <w:t xml:space="preserve"> )       324 mg          1 capsule</w:t>
            </w:r>
          </w:p>
        </w:tc>
        <w:tc>
          <w:tcPr>
            <w:tcW w:w="1114" w:type="dxa"/>
            <w:gridSpan w:val="4"/>
            <w:tcBorders>
              <w:top w:val="nil"/>
              <w:left w:val="nil"/>
              <w:bottom w:val="nil"/>
              <w:right w:val="nil"/>
            </w:tcBorders>
            <w:shd w:val="clear" w:color="auto" w:fill="auto"/>
            <w:noWrap/>
            <w:vAlign w:val="bottom"/>
            <w:hideMark/>
          </w:tcPr>
          <w:p w:rsidR="003D259A" w:rsidRPr="00E24FCF" w:rsidRDefault="003D259A" w:rsidP="003D259A">
            <w:pPr>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330"/>
        </w:trPr>
        <w:tc>
          <w:tcPr>
            <w:tcW w:w="8475" w:type="dxa"/>
            <w:gridSpan w:val="9"/>
            <w:tcBorders>
              <w:top w:val="nil"/>
              <w:left w:val="nil"/>
              <w:bottom w:val="nil"/>
              <w:right w:val="nil"/>
            </w:tcBorders>
            <w:shd w:val="clear" w:color="000000" w:fill="C5D9F1"/>
            <w:noWrap/>
            <w:vAlign w:val="bottom"/>
            <w:hideMark/>
          </w:tcPr>
          <w:p w:rsidR="003D259A" w:rsidRPr="00E24FCF" w:rsidRDefault="003D259A" w:rsidP="003D259A">
            <w:pPr>
              <w:outlineLvl w:val="0"/>
              <w:rPr>
                <w:rFonts w:ascii="Corbel" w:hAnsi="Corbel" w:cs="Arial"/>
                <w:b/>
                <w:bCs/>
                <w:sz w:val="28"/>
                <w:szCs w:val="28"/>
              </w:rPr>
            </w:pPr>
            <w:r w:rsidRPr="00E24FCF">
              <w:rPr>
                <w:rFonts w:ascii="Corbel" w:hAnsi="Corbel" w:cs="Arial"/>
                <w:b/>
                <w:bCs/>
                <w:sz w:val="28"/>
                <w:szCs w:val="28"/>
              </w:rPr>
              <w:lastRenderedPageBreak/>
              <w:t xml:space="preserve">Miscellaneous </w:t>
            </w:r>
            <w:proofErr w:type="spellStart"/>
            <w:r w:rsidRPr="00E24FCF">
              <w:rPr>
                <w:rFonts w:ascii="Corbel" w:hAnsi="Corbel" w:cs="Arial"/>
                <w:b/>
                <w:bCs/>
                <w:sz w:val="28"/>
                <w:szCs w:val="28"/>
              </w:rPr>
              <w:t>antimalarials</w:t>
            </w:r>
            <w:proofErr w:type="spellEnd"/>
          </w:p>
        </w:tc>
        <w:tc>
          <w:tcPr>
            <w:tcW w:w="1114" w:type="dxa"/>
            <w:gridSpan w:val="4"/>
            <w:tcBorders>
              <w:top w:val="nil"/>
              <w:left w:val="nil"/>
              <w:bottom w:val="nil"/>
              <w:right w:val="nil"/>
            </w:tcBorders>
            <w:shd w:val="clear" w:color="000000" w:fill="C5D9F1"/>
            <w:noWrap/>
            <w:vAlign w:val="bottom"/>
            <w:hideMark/>
          </w:tcPr>
          <w:p w:rsidR="003D259A" w:rsidRPr="005B7C8C" w:rsidRDefault="003D259A" w:rsidP="003D259A">
            <w:pPr>
              <w:jc w:val="center"/>
              <w:outlineLvl w:val="0"/>
              <w:rPr>
                <w:rFonts w:ascii="Corbel" w:hAnsi="Corbel" w:cs="Arial"/>
                <w:sz w:val="24"/>
                <w:szCs w:val="24"/>
              </w:rPr>
            </w:pPr>
            <w:r w:rsidRPr="005B7C8C">
              <w:rPr>
                <w:rFonts w:ascii="Corbel" w:hAnsi="Corbel" w:cs="Arial"/>
                <w:sz w:val="24"/>
                <w:szCs w:val="24"/>
              </w:rPr>
              <w:t> </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E24FCF" w:rsidP="00E24FCF">
            <w:pPr>
              <w:spacing w:after="0"/>
              <w:outlineLvl w:val="1"/>
              <w:rPr>
                <w:rFonts w:ascii="Corbel" w:hAnsi="Corbel" w:cs="Arial"/>
                <w:sz w:val="24"/>
                <w:szCs w:val="24"/>
              </w:rPr>
            </w:pPr>
            <w:proofErr w:type="spellStart"/>
            <w:r w:rsidRPr="005B7C8C">
              <w:rPr>
                <w:rFonts w:ascii="Corbel" w:hAnsi="Corbel" w:cs="Arial"/>
                <w:sz w:val="24"/>
                <w:szCs w:val="24"/>
              </w:rPr>
              <w:t>P</w:t>
            </w:r>
            <w:r w:rsidR="003D259A" w:rsidRPr="005B7C8C">
              <w:rPr>
                <w:rFonts w:ascii="Corbel" w:hAnsi="Corbel" w:cs="Arial"/>
                <w:sz w:val="24"/>
                <w:szCs w:val="24"/>
              </w:rPr>
              <w:t>yrimethamine</w:t>
            </w:r>
            <w:proofErr w:type="spellEnd"/>
            <w:r>
              <w:rPr>
                <w:rFonts w:ascii="Corbel" w:hAnsi="Corbel" w:cs="Arial"/>
                <w:sz w:val="24"/>
                <w:szCs w:val="24"/>
              </w:rPr>
              <w:t xml:space="preserve"> </w:t>
            </w:r>
            <w:r w:rsidR="003D259A" w:rsidRPr="005B7C8C">
              <w:rPr>
                <w:rFonts w:ascii="Corbel" w:hAnsi="Corbel" w:cs="Arial"/>
                <w:sz w:val="24"/>
                <w:szCs w:val="24"/>
              </w:rPr>
              <w:t>(DARAPRIM )        25 mg          1 tablet</w:t>
            </w:r>
          </w:p>
        </w:tc>
        <w:tc>
          <w:tcPr>
            <w:tcW w:w="1114" w:type="dxa"/>
            <w:gridSpan w:val="4"/>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E24FCF" w:rsidP="00E24FCF">
            <w:pPr>
              <w:spacing w:after="0"/>
              <w:outlineLvl w:val="1"/>
              <w:rPr>
                <w:rFonts w:ascii="Corbel" w:hAnsi="Corbel" w:cs="Arial"/>
                <w:sz w:val="24"/>
                <w:szCs w:val="24"/>
              </w:rPr>
            </w:pPr>
            <w:proofErr w:type="spellStart"/>
            <w:r>
              <w:rPr>
                <w:rFonts w:ascii="Corbel" w:hAnsi="Corbel" w:cs="Arial"/>
                <w:sz w:val="24"/>
                <w:szCs w:val="24"/>
              </w:rPr>
              <w:t>Q</w:t>
            </w:r>
            <w:r w:rsidR="003D259A" w:rsidRPr="005B7C8C">
              <w:rPr>
                <w:rFonts w:ascii="Corbel" w:hAnsi="Corbel" w:cs="Arial"/>
                <w:sz w:val="24"/>
                <w:szCs w:val="24"/>
              </w:rPr>
              <w:t>uiNINE</w:t>
            </w:r>
            <w:proofErr w:type="spellEnd"/>
            <w:r>
              <w:rPr>
                <w:rFonts w:ascii="Corbel" w:hAnsi="Corbel" w:cs="Arial"/>
                <w:sz w:val="24"/>
                <w:szCs w:val="24"/>
              </w:rPr>
              <w:t xml:space="preserve"> </w:t>
            </w:r>
            <w:r w:rsidR="003D259A" w:rsidRPr="005B7C8C">
              <w:rPr>
                <w:rFonts w:ascii="Corbel" w:hAnsi="Corbel" w:cs="Arial"/>
                <w:sz w:val="24"/>
                <w:szCs w:val="24"/>
              </w:rPr>
              <w:t>(</w:t>
            </w:r>
            <w:proofErr w:type="spellStart"/>
            <w:r w:rsidR="003D259A" w:rsidRPr="005B7C8C">
              <w:rPr>
                <w:rFonts w:ascii="Corbel" w:hAnsi="Corbel" w:cs="Arial"/>
                <w:sz w:val="24"/>
                <w:szCs w:val="24"/>
              </w:rPr>
              <w:t>QuiNINE</w:t>
            </w:r>
            <w:proofErr w:type="spellEnd"/>
            <w:r w:rsidR="003D259A" w:rsidRPr="005B7C8C">
              <w:rPr>
                <w:rFonts w:ascii="Corbel" w:hAnsi="Corbel" w:cs="Arial"/>
                <w:sz w:val="24"/>
                <w:szCs w:val="24"/>
              </w:rPr>
              <w:t xml:space="preserve"> sulfate )       260 mg          1 tablet</w:t>
            </w:r>
          </w:p>
        </w:tc>
        <w:tc>
          <w:tcPr>
            <w:tcW w:w="1114" w:type="dxa"/>
            <w:gridSpan w:val="4"/>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7973" w:type="dxa"/>
            <w:gridSpan w:val="7"/>
            <w:tcBorders>
              <w:top w:val="nil"/>
              <w:left w:val="nil"/>
              <w:bottom w:val="nil"/>
              <w:right w:val="nil"/>
            </w:tcBorders>
            <w:shd w:val="clear" w:color="auto" w:fill="auto"/>
            <w:noWrap/>
            <w:vAlign w:val="bottom"/>
            <w:hideMark/>
          </w:tcPr>
          <w:p w:rsidR="003D259A" w:rsidRPr="005B7C8C" w:rsidRDefault="00E24FCF" w:rsidP="00E24FCF">
            <w:pPr>
              <w:spacing w:after="0"/>
              <w:outlineLvl w:val="1"/>
              <w:rPr>
                <w:rFonts w:ascii="Corbel" w:hAnsi="Corbel" w:cs="Arial"/>
                <w:sz w:val="24"/>
                <w:szCs w:val="24"/>
              </w:rPr>
            </w:pPr>
            <w:r>
              <w:rPr>
                <w:rFonts w:ascii="Corbel" w:hAnsi="Corbel" w:cs="Arial"/>
                <w:sz w:val="24"/>
                <w:szCs w:val="24"/>
              </w:rPr>
              <w:t>Q</w:t>
            </w:r>
            <w:r w:rsidR="003D259A" w:rsidRPr="005B7C8C">
              <w:rPr>
                <w:rFonts w:ascii="Corbel" w:hAnsi="Corbel" w:cs="Arial"/>
                <w:sz w:val="24"/>
                <w:szCs w:val="24"/>
              </w:rPr>
              <w:t>uinine(QUININE SULFATE )       324 mg          1 capsule</w:t>
            </w:r>
          </w:p>
        </w:tc>
        <w:tc>
          <w:tcPr>
            <w:tcW w:w="1114" w:type="dxa"/>
            <w:gridSpan w:val="4"/>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360"/>
        </w:trPr>
        <w:tc>
          <w:tcPr>
            <w:tcW w:w="9589" w:type="dxa"/>
            <w:gridSpan w:val="1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3D259A" w:rsidRPr="00E24FCF" w:rsidRDefault="003D259A" w:rsidP="00E24FCF">
            <w:pPr>
              <w:spacing w:after="0"/>
              <w:jc w:val="center"/>
              <w:rPr>
                <w:rFonts w:ascii="Corbel" w:hAnsi="Corbel" w:cs="Arial"/>
                <w:b/>
                <w:bCs/>
                <w:sz w:val="32"/>
                <w:szCs w:val="32"/>
              </w:rPr>
            </w:pPr>
            <w:proofErr w:type="spellStart"/>
            <w:r w:rsidRPr="00E24FCF">
              <w:rPr>
                <w:rFonts w:ascii="Corbel" w:hAnsi="Corbel" w:cs="Arial"/>
                <w:b/>
                <w:bCs/>
                <w:sz w:val="32"/>
                <w:szCs w:val="32"/>
              </w:rPr>
              <w:t>Antituberculosis</w:t>
            </w:r>
            <w:proofErr w:type="spellEnd"/>
            <w:r w:rsidRPr="00E24FCF">
              <w:rPr>
                <w:rFonts w:ascii="Corbel" w:hAnsi="Corbel" w:cs="Arial"/>
                <w:b/>
                <w:bCs/>
                <w:sz w:val="32"/>
                <w:szCs w:val="32"/>
              </w:rPr>
              <w:t xml:space="preserve"> agents</w:t>
            </w:r>
          </w:p>
        </w:tc>
      </w:tr>
      <w:tr w:rsidR="003D259A" w:rsidRPr="005B7C8C" w:rsidTr="0063298C">
        <w:trPr>
          <w:trHeight w:val="375"/>
        </w:trPr>
        <w:tc>
          <w:tcPr>
            <w:tcW w:w="9589" w:type="dxa"/>
            <w:gridSpan w:val="13"/>
            <w:tcBorders>
              <w:top w:val="nil"/>
              <w:left w:val="nil"/>
              <w:bottom w:val="nil"/>
              <w:right w:val="nil"/>
            </w:tcBorders>
            <w:shd w:val="clear" w:color="000000" w:fill="C5D9F1"/>
            <w:noWrap/>
            <w:vAlign w:val="bottom"/>
            <w:hideMark/>
          </w:tcPr>
          <w:p w:rsidR="003D259A" w:rsidRPr="00E24FCF" w:rsidRDefault="003D259A" w:rsidP="003D259A">
            <w:pPr>
              <w:outlineLvl w:val="0"/>
              <w:rPr>
                <w:rFonts w:ascii="Corbel" w:hAnsi="Corbel" w:cs="Arial"/>
                <w:b/>
                <w:bCs/>
                <w:sz w:val="28"/>
                <w:szCs w:val="28"/>
              </w:rPr>
            </w:pPr>
            <w:r w:rsidRPr="00E24FCF">
              <w:rPr>
                <w:rFonts w:ascii="Corbel" w:hAnsi="Corbel" w:cs="Arial"/>
                <w:b/>
                <w:bCs/>
                <w:sz w:val="28"/>
                <w:szCs w:val="28"/>
              </w:rPr>
              <w:t>Nicotinic acid derivatives</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Corbel" w:hAnsi="Corbel" w:cs="Arial"/>
                <w:sz w:val="24"/>
                <w:szCs w:val="24"/>
              </w:rPr>
            </w:pPr>
            <w:r w:rsidRPr="005B7C8C">
              <w:rPr>
                <w:rFonts w:ascii="Corbel" w:hAnsi="Corbel" w:cs="Arial"/>
                <w:sz w:val="24"/>
                <w:szCs w:val="24"/>
              </w:rPr>
              <w:t>isoniazid(INH )       300 mg          1 tablet</w:t>
            </w:r>
          </w:p>
        </w:tc>
        <w:tc>
          <w:tcPr>
            <w:tcW w:w="1024" w:type="dxa"/>
            <w:gridSpan w:val="3"/>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Corbel" w:hAnsi="Corbel" w:cs="Arial"/>
                <w:sz w:val="24"/>
                <w:szCs w:val="24"/>
              </w:rPr>
            </w:pPr>
            <w:r w:rsidRPr="005B7C8C">
              <w:rPr>
                <w:rFonts w:ascii="Corbel" w:hAnsi="Corbel" w:cs="Arial"/>
                <w:sz w:val="24"/>
                <w:szCs w:val="24"/>
              </w:rPr>
              <w:t>pyrazinamide(- )       500 mg          1 tablet</w:t>
            </w:r>
          </w:p>
        </w:tc>
        <w:tc>
          <w:tcPr>
            <w:tcW w:w="1024" w:type="dxa"/>
            <w:gridSpan w:val="3"/>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360"/>
        </w:trPr>
        <w:tc>
          <w:tcPr>
            <w:tcW w:w="8565" w:type="dxa"/>
            <w:gridSpan w:val="10"/>
            <w:tcBorders>
              <w:top w:val="nil"/>
              <w:left w:val="nil"/>
              <w:bottom w:val="nil"/>
              <w:right w:val="nil"/>
            </w:tcBorders>
            <w:shd w:val="clear" w:color="000000" w:fill="C5D9F1"/>
            <w:noWrap/>
            <w:vAlign w:val="bottom"/>
            <w:hideMark/>
          </w:tcPr>
          <w:p w:rsidR="003D259A" w:rsidRPr="005B7C8C" w:rsidRDefault="003D259A" w:rsidP="00E24FCF">
            <w:pPr>
              <w:spacing w:after="0"/>
              <w:outlineLvl w:val="0"/>
              <w:rPr>
                <w:rFonts w:ascii="Corbel" w:hAnsi="Corbel" w:cs="Arial"/>
                <w:b/>
                <w:bCs/>
                <w:sz w:val="24"/>
                <w:szCs w:val="24"/>
              </w:rPr>
            </w:pPr>
            <w:proofErr w:type="spellStart"/>
            <w:r w:rsidRPr="005B7C8C">
              <w:rPr>
                <w:rFonts w:ascii="Corbel" w:hAnsi="Corbel" w:cs="Arial"/>
                <w:b/>
                <w:bCs/>
                <w:sz w:val="24"/>
                <w:szCs w:val="24"/>
              </w:rPr>
              <w:t>Rifamycin</w:t>
            </w:r>
            <w:proofErr w:type="spellEnd"/>
            <w:r w:rsidRPr="005B7C8C">
              <w:rPr>
                <w:rFonts w:ascii="Corbel" w:hAnsi="Corbel" w:cs="Arial"/>
                <w:b/>
                <w:bCs/>
                <w:sz w:val="24"/>
                <w:szCs w:val="24"/>
              </w:rPr>
              <w:t xml:space="preserve"> derivatives</w:t>
            </w:r>
          </w:p>
        </w:tc>
        <w:tc>
          <w:tcPr>
            <w:tcW w:w="1024" w:type="dxa"/>
            <w:gridSpan w:val="3"/>
            <w:tcBorders>
              <w:top w:val="nil"/>
              <w:left w:val="nil"/>
              <w:bottom w:val="nil"/>
              <w:right w:val="nil"/>
            </w:tcBorders>
            <w:shd w:val="clear" w:color="000000" w:fill="C5D9F1"/>
            <w:noWrap/>
            <w:vAlign w:val="bottom"/>
            <w:hideMark/>
          </w:tcPr>
          <w:p w:rsidR="003D259A" w:rsidRPr="005B7C8C" w:rsidRDefault="003D259A" w:rsidP="003D259A">
            <w:pPr>
              <w:outlineLvl w:val="0"/>
              <w:rPr>
                <w:rFonts w:ascii="Corbel" w:hAnsi="Corbel" w:cs="Arial"/>
                <w:sz w:val="24"/>
                <w:szCs w:val="24"/>
              </w:rPr>
            </w:pPr>
            <w:r w:rsidRPr="005B7C8C">
              <w:rPr>
                <w:rFonts w:ascii="Corbel" w:hAnsi="Corbel" w:cs="Arial"/>
                <w:sz w:val="24"/>
                <w:szCs w:val="24"/>
              </w:rPr>
              <w:t> </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E24FCF" w:rsidP="00E24FCF">
            <w:pPr>
              <w:spacing w:after="0"/>
              <w:outlineLvl w:val="1"/>
              <w:rPr>
                <w:rFonts w:ascii="Corbel" w:hAnsi="Corbel" w:cs="Arial"/>
                <w:sz w:val="24"/>
                <w:szCs w:val="24"/>
              </w:rPr>
            </w:pPr>
            <w:r>
              <w:rPr>
                <w:rFonts w:ascii="Corbel" w:hAnsi="Corbel" w:cs="Arial"/>
                <w:sz w:val="24"/>
                <w:szCs w:val="24"/>
              </w:rPr>
              <w:t>R</w:t>
            </w:r>
            <w:r w:rsidR="003D259A" w:rsidRPr="005B7C8C">
              <w:rPr>
                <w:rFonts w:ascii="Corbel" w:hAnsi="Corbel" w:cs="Arial"/>
                <w:sz w:val="24"/>
                <w:szCs w:val="24"/>
              </w:rPr>
              <w:t xml:space="preserve">ifampin </w:t>
            </w:r>
            <w:proofErr w:type="spellStart"/>
            <w:r w:rsidR="003D259A" w:rsidRPr="005B7C8C">
              <w:rPr>
                <w:rFonts w:ascii="Corbel" w:hAnsi="Corbel" w:cs="Arial"/>
                <w:sz w:val="24"/>
                <w:szCs w:val="24"/>
              </w:rPr>
              <w:t>inj</w:t>
            </w:r>
            <w:proofErr w:type="spellEnd"/>
            <w:r>
              <w:rPr>
                <w:rFonts w:ascii="Corbel" w:hAnsi="Corbel" w:cs="Arial"/>
                <w:sz w:val="24"/>
                <w:szCs w:val="24"/>
              </w:rPr>
              <w:t xml:space="preserve"> </w:t>
            </w:r>
            <w:r w:rsidR="003D259A" w:rsidRPr="005B7C8C">
              <w:rPr>
                <w:rFonts w:ascii="Corbel" w:hAnsi="Corbel" w:cs="Arial"/>
                <w:sz w:val="24"/>
                <w:szCs w:val="24"/>
              </w:rPr>
              <w:t xml:space="preserve">(RIFADIN IV )       600 mg         10 mL </w:t>
            </w:r>
            <w:proofErr w:type="spellStart"/>
            <w:r w:rsidR="003D259A" w:rsidRPr="005B7C8C">
              <w:rPr>
                <w:rFonts w:ascii="Corbel" w:hAnsi="Corbel" w:cs="Arial"/>
                <w:sz w:val="24"/>
                <w:szCs w:val="24"/>
              </w:rPr>
              <w:t>inj</w:t>
            </w:r>
            <w:proofErr w:type="spellEnd"/>
          </w:p>
        </w:tc>
        <w:tc>
          <w:tcPr>
            <w:tcW w:w="1024" w:type="dxa"/>
            <w:gridSpan w:val="3"/>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E24FCF" w:rsidP="00E24FCF">
            <w:pPr>
              <w:spacing w:after="0"/>
              <w:outlineLvl w:val="1"/>
              <w:rPr>
                <w:rFonts w:ascii="Corbel" w:hAnsi="Corbel" w:cs="Arial"/>
                <w:sz w:val="24"/>
                <w:szCs w:val="24"/>
              </w:rPr>
            </w:pPr>
            <w:r w:rsidRPr="005B7C8C">
              <w:rPr>
                <w:rFonts w:ascii="Corbel" w:hAnsi="Corbel" w:cs="Arial"/>
                <w:sz w:val="24"/>
                <w:szCs w:val="24"/>
              </w:rPr>
              <w:t>R</w:t>
            </w:r>
            <w:r w:rsidR="003D259A" w:rsidRPr="005B7C8C">
              <w:rPr>
                <w:rFonts w:ascii="Corbel" w:hAnsi="Corbel" w:cs="Arial"/>
                <w:sz w:val="24"/>
                <w:szCs w:val="24"/>
              </w:rPr>
              <w:t>ifampin</w:t>
            </w:r>
            <w:r>
              <w:rPr>
                <w:rFonts w:ascii="Corbel" w:hAnsi="Corbel" w:cs="Arial"/>
                <w:sz w:val="24"/>
                <w:szCs w:val="24"/>
              </w:rPr>
              <w:t xml:space="preserve"> </w:t>
            </w:r>
            <w:r w:rsidR="003D259A" w:rsidRPr="005B7C8C">
              <w:rPr>
                <w:rFonts w:ascii="Corbel" w:hAnsi="Corbel" w:cs="Arial"/>
                <w:sz w:val="24"/>
                <w:szCs w:val="24"/>
              </w:rPr>
              <w:t>(RIFADIN )       300 mg          1 capsule</w:t>
            </w:r>
          </w:p>
        </w:tc>
        <w:tc>
          <w:tcPr>
            <w:tcW w:w="1024" w:type="dxa"/>
            <w:gridSpan w:val="3"/>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405"/>
        </w:trPr>
        <w:tc>
          <w:tcPr>
            <w:tcW w:w="9589" w:type="dxa"/>
            <w:gridSpan w:val="1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3D259A" w:rsidRPr="00E24FCF" w:rsidRDefault="003D259A" w:rsidP="00E24FCF">
            <w:pPr>
              <w:spacing w:after="0"/>
              <w:jc w:val="center"/>
              <w:rPr>
                <w:rFonts w:ascii="Corbel" w:hAnsi="Corbel" w:cs="Arial"/>
                <w:b/>
                <w:bCs/>
                <w:sz w:val="32"/>
                <w:szCs w:val="32"/>
              </w:rPr>
            </w:pPr>
            <w:r w:rsidRPr="00E24FCF">
              <w:rPr>
                <w:rFonts w:ascii="Corbel" w:hAnsi="Corbel" w:cs="Arial"/>
                <w:b/>
                <w:bCs/>
                <w:sz w:val="32"/>
                <w:szCs w:val="32"/>
              </w:rPr>
              <w:t>Antiviral agents</w:t>
            </w:r>
          </w:p>
        </w:tc>
      </w:tr>
      <w:tr w:rsidR="003D259A" w:rsidRPr="005B7C8C" w:rsidTr="0063298C">
        <w:trPr>
          <w:trHeight w:val="390"/>
        </w:trPr>
        <w:tc>
          <w:tcPr>
            <w:tcW w:w="9589" w:type="dxa"/>
            <w:gridSpan w:val="13"/>
            <w:tcBorders>
              <w:top w:val="nil"/>
              <w:left w:val="nil"/>
              <w:bottom w:val="nil"/>
              <w:right w:val="nil"/>
            </w:tcBorders>
            <w:shd w:val="clear" w:color="000000" w:fill="C5D9F1"/>
            <w:noWrap/>
            <w:vAlign w:val="bottom"/>
            <w:hideMark/>
          </w:tcPr>
          <w:p w:rsidR="003D259A" w:rsidRPr="00E24FCF" w:rsidRDefault="003D259A" w:rsidP="003D259A">
            <w:pPr>
              <w:outlineLvl w:val="0"/>
              <w:rPr>
                <w:rFonts w:ascii="Corbel" w:hAnsi="Corbel" w:cs="Arial"/>
                <w:b/>
                <w:bCs/>
                <w:sz w:val="28"/>
                <w:szCs w:val="28"/>
              </w:rPr>
            </w:pPr>
            <w:proofErr w:type="spellStart"/>
            <w:r w:rsidRPr="00E24FCF">
              <w:rPr>
                <w:rFonts w:ascii="Corbel" w:hAnsi="Corbel" w:cs="Arial"/>
                <w:b/>
                <w:bCs/>
                <w:sz w:val="28"/>
                <w:szCs w:val="28"/>
              </w:rPr>
              <w:t>Adamantane</w:t>
            </w:r>
            <w:proofErr w:type="spellEnd"/>
            <w:r w:rsidRPr="00E24FCF">
              <w:rPr>
                <w:rFonts w:ascii="Corbel" w:hAnsi="Corbel" w:cs="Arial"/>
                <w:b/>
                <w:bCs/>
                <w:sz w:val="28"/>
                <w:szCs w:val="28"/>
              </w:rPr>
              <w:t xml:space="preserve"> antivirals</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Corbel" w:hAnsi="Corbel" w:cs="Arial"/>
                <w:sz w:val="24"/>
                <w:szCs w:val="24"/>
              </w:rPr>
            </w:pPr>
            <w:r w:rsidRPr="005B7C8C">
              <w:rPr>
                <w:rFonts w:ascii="Corbel" w:hAnsi="Corbel" w:cs="Arial"/>
                <w:sz w:val="24"/>
                <w:szCs w:val="24"/>
              </w:rPr>
              <w:t>amantadine syrup(</w:t>
            </w:r>
            <w:proofErr w:type="spellStart"/>
            <w:r w:rsidRPr="005B7C8C">
              <w:rPr>
                <w:rFonts w:ascii="Corbel" w:hAnsi="Corbel" w:cs="Arial"/>
                <w:sz w:val="24"/>
                <w:szCs w:val="24"/>
              </w:rPr>
              <w:t>Symmetrel</w:t>
            </w:r>
            <w:proofErr w:type="spellEnd"/>
            <w:r w:rsidRPr="005B7C8C">
              <w:rPr>
                <w:rFonts w:ascii="Corbel" w:hAnsi="Corbel" w:cs="Arial"/>
                <w:sz w:val="24"/>
                <w:szCs w:val="24"/>
              </w:rPr>
              <w:t xml:space="preserve"> )        50 mg          5 mL Syrup</w:t>
            </w:r>
          </w:p>
        </w:tc>
        <w:tc>
          <w:tcPr>
            <w:tcW w:w="725" w:type="dxa"/>
            <w:gridSpan w:val="2"/>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Corbel" w:hAnsi="Corbel" w:cs="Arial"/>
                <w:sz w:val="24"/>
                <w:szCs w:val="24"/>
              </w:rPr>
            </w:pPr>
            <w:r w:rsidRPr="005B7C8C">
              <w:rPr>
                <w:rFonts w:ascii="Corbel" w:hAnsi="Corbel" w:cs="Arial"/>
                <w:sz w:val="24"/>
                <w:szCs w:val="24"/>
              </w:rPr>
              <w:t>amantadine(</w:t>
            </w:r>
            <w:proofErr w:type="spellStart"/>
            <w:r w:rsidRPr="005B7C8C">
              <w:rPr>
                <w:rFonts w:ascii="Corbel" w:hAnsi="Corbel" w:cs="Arial"/>
                <w:sz w:val="24"/>
                <w:szCs w:val="24"/>
              </w:rPr>
              <w:t>symmetrel</w:t>
            </w:r>
            <w:proofErr w:type="spellEnd"/>
            <w:r w:rsidRPr="005B7C8C">
              <w:rPr>
                <w:rFonts w:ascii="Corbel" w:hAnsi="Corbel" w:cs="Arial"/>
                <w:sz w:val="24"/>
                <w:szCs w:val="24"/>
              </w:rPr>
              <w:t xml:space="preserve"> )       100 mg          1 capsule</w:t>
            </w:r>
          </w:p>
        </w:tc>
        <w:tc>
          <w:tcPr>
            <w:tcW w:w="725" w:type="dxa"/>
            <w:gridSpan w:val="2"/>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315"/>
        </w:trPr>
        <w:tc>
          <w:tcPr>
            <w:tcW w:w="9589" w:type="dxa"/>
            <w:gridSpan w:val="13"/>
            <w:tcBorders>
              <w:top w:val="nil"/>
              <w:left w:val="nil"/>
              <w:bottom w:val="nil"/>
              <w:right w:val="nil"/>
            </w:tcBorders>
            <w:shd w:val="clear" w:color="000000" w:fill="C5D9F1"/>
            <w:noWrap/>
            <w:vAlign w:val="bottom"/>
            <w:hideMark/>
          </w:tcPr>
          <w:p w:rsidR="003D259A" w:rsidRPr="00E24FCF" w:rsidRDefault="003D259A" w:rsidP="00E24FCF">
            <w:pPr>
              <w:spacing w:after="0"/>
              <w:outlineLvl w:val="0"/>
              <w:rPr>
                <w:rFonts w:ascii="Corbel" w:hAnsi="Corbel" w:cs="Arial"/>
                <w:b/>
                <w:bCs/>
                <w:sz w:val="28"/>
                <w:szCs w:val="28"/>
              </w:rPr>
            </w:pPr>
            <w:r w:rsidRPr="00E24FCF">
              <w:rPr>
                <w:rFonts w:ascii="Corbel" w:hAnsi="Corbel" w:cs="Arial"/>
                <w:b/>
                <w:bCs/>
                <w:sz w:val="28"/>
                <w:szCs w:val="28"/>
              </w:rPr>
              <w:t>Antiviral chemokine receptor antagonist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5B7C8C" w:rsidRDefault="003D259A" w:rsidP="003D259A">
            <w:pPr>
              <w:outlineLvl w:val="1"/>
              <w:rPr>
                <w:rFonts w:ascii="Corbel" w:hAnsi="Corbel" w:cs="Arial"/>
                <w:sz w:val="24"/>
                <w:szCs w:val="24"/>
              </w:rPr>
            </w:pPr>
            <w:proofErr w:type="spellStart"/>
            <w:r w:rsidRPr="005B7C8C">
              <w:rPr>
                <w:rFonts w:ascii="Corbel" w:hAnsi="Corbel" w:cs="Arial"/>
                <w:sz w:val="24"/>
                <w:szCs w:val="24"/>
              </w:rPr>
              <w:t>maraviroc</w:t>
            </w:r>
            <w:proofErr w:type="spellEnd"/>
            <w:r w:rsidRPr="005B7C8C">
              <w:rPr>
                <w:rFonts w:ascii="Corbel" w:hAnsi="Corbel" w:cs="Arial"/>
                <w:sz w:val="24"/>
                <w:szCs w:val="24"/>
              </w:rPr>
              <w:t>(</w:t>
            </w:r>
            <w:proofErr w:type="spellStart"/>
            <w:r w:rsidRPr="005B7C8C">
              <w:rPr>
                <w:rFonts w:ascii="Corbel" w:hAnsi="Corbel" w:cs="Arial"/>
                <w:sz w:val="24"/>
                <w:szCs w:val="24"/>
              </w:rPr>
              <w:t>Selentry</w:t>
            </w:r>
            <w:proofErr w:type="spellEnd"/>
            <w:r w:rsidRPr="005B7C8C">
              <w:rPr>
                <w:rFonts w:ascii="Corbel" w:hAnsi="Corbel" w:cs="Arial"/>
                <w:sz w:val="24"/>
                <w:szCs w:val="24"/>
              </w:rPr>
              <w:t xml:space="preserve"> )       300 mg          1 tablet</w:t>
            </w:r>
          </w:p>
        </w:tc>
        <w:tc>
          <w:tcPr>
            <w:tcW w:w="725" w:type="dxa"/>
            <w:gridSpan w:val="2"/>
            <w:tcBorders>
              <w:top w:val="nil"/>
              <w:left w:val="nil"/>
              <w:bottom w:val="nil"/>
              <w:right w:val="nil"/>
            </w:tcBorders>
            <w:shd w:val="clear" w:color="auto" w:fill="auto"/>
            <w:noWrap/>
            <w:vAlign w:val="bottom"/>
            <w:hideMark/>
          </w:tcPr>
          <w:p w:rsidR="003D259A" w:rsidRPr="00E24FCF" w:rsidRDefault="003D259A" w:rsidP="003D259A">
            <w:pPr>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345"/>
        </w:trPr>
        <w:tc>
          <w:tcPr>
            <w:tcW w:w="8864" w:type="dxa"/>
            <w:gridSpan w:val="11"/>
            <w:tcBorders>
              <w:top w:val="nil"/>
              <w:left w:val="nil"/>
              <w:bottom w:val="nil"/>
              <w:right w:val="nil"/>
            </w:tcBorders>
            <w:shd w:val="clear" w:color="000000" w:fill="C5D9F1"/>
            <w:noWrap/>
            <w:vAlign w:val="bottom"/>
            <w:hideMark/>
          </w:tcPr>
          <w:p w:rsidR="003D259A" w:rsidRPr="00E24FCF" w:rsidRDefault="003D259A" w:rsidP="003D259A">
            <w:pPr>
              <w:outlineLvl w:val="0"/>
              <w:rPr>
                <w:rFonts w:ascii="Corbel" w:hAnsi="Corbel" w:cs="Arial"/>
                <w:b/>
                <w:bCs/>
                <w:sz w:val="28"/>
                <w:szCs w:val="28"/>
              </w:rPr>
            </w:pPr>
            <w:r w:rsidRPr="00E24FCF">
              <w:rPr>
                <w:rFonts w:ascii="Corbel" w:hAnsi="Corbel" w:cs="Arial"/>
                <w:b/>
                <w:bCs/>
                <w:sz w:val="28"/>
                <w:szCs w:val="28"/>
              </w:rPr>
              <w:t>Antiviral combinations</w:t>
            </w:r>
          </w:p>
        </w:tc>
        <w:tc>
          <w:tcPr>
            <w:tcW w:w="725" w:type="dxa"/>
            <w:gridSpan w:val="2"/>
            <w:tcBorders>
              <w:top w:val="nil"/>
              <w:left w:val="nil"/>
              <w:bottom w:val="nil"/>
              <w:right w:val="nil"/>
            </w:tcBorders>
            <w:shd w:val="clear" w:color="000000" w:fill="C5D9F1"/>
            <w:noWrap/>
            <w:vAlign w:val="bottom"/>
            <w:hideMark/>
          </w:tcPr>
          <w:p w:rsidR="003D259A" w:rsidRPr="00E24FCF" w:rsidRDefault="003D259A" w:rsidP="003D259A">
            <w:pPr>
              <w:outlineLvl w:val="0"/>
              <w:rPr>
                <w:rFonts w:ascii="Corbel" w:hAnsi="Corbel" w:cs="Arial"/>
                <w:sz w:val="28"/>
                <w:szCs w:val="28"/>
              </w:rPr>
            </w:pPr>
            <w:r w:rsidRPr="00E24FCF">
              <w:rPr>
                <w:rFonts w:ascii="Corbel" w:hAnsi="Corbel" w:cs="Arial"/>
                <w:sz w:val="28"/>
                <w:szCs w:val="28"/>
              </w:rPr>
              <w:t> </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Corbel" w:hAnsi="Corbel" w:cs="Arial"/>
                <w:sz w:val="24"/>
                <w:szCs w:val="24"/>
              </w:rPr>
            </w:pPr>
            <w:proofErr w:type="spellStart"/>
            <w:r w:rsidRPr="005B7C8C">
              <w:rPr>
                <w:rFonts w:ascii="Corbel" w:hAnsi="Corbel" w:cs="Arial"/>
                <w:sz w:val="24"/>
                <w:szCs w:val="24"/>
              </w:rPr>
              <w:t>abacavir</w:t>
            </w:r>
            <w:proofErr w:type="spellEnd"/>
            <w:r w:rsidRPr="005B7C8C">
              <w:rPr>
                <w:rFonts w:ascii="Corbel" w:hAnsi="Corbel" w:cs="Arial"/>
                <w:sz w:val="24"/>
                <w:szCs w:val="24"/>
              </w:rPr>
              <w:t>-lamivudine</w:t>
            </w:r>
            <w:r w:rsidR="00E24FCF">
              <w:rPr>
                <w:rFonts w:ascii="Corbel" w:hAnsi="Corbel" w:cs="Arial"/>
                <w:sz w:val="24"/>
                <w:szCs w:val="24"/>
              </w:rPr>
              <w:t xml:space="preserve"> </w:t>
            </w:r>
            <w:r w:rsidRPr="005B7C8C">
              <w:rPr>
                <w:rFonts w:ascii="Corbel" w:hAnsi="Corbel" w:cs="Arial"/>
                <w:sz w:val="24"/>
                <w:szCs w:val="24"/>
              </w:rPr>
              <w:t>(EPZICOM )         0           1 tablet</w:t>
            </w:r>
          </w:p>
        </w:tc>
        <w:tc>
          <w:tcPr>
            <w:tcW w:w="725" w:type="dxa"/>
            <w:gridSpan w:val="2"/>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D73403" w:rsidRDefault="003D259A" w:rsidP="00E24FCF">
            <w:pPr>
              <w:spacing w:after="0"/>
              <w:outlineLvl w:val="1"/>
              <w:rPr>
                <w:rFonts w:ascii="Corbel" w:hAnsi="Corbel" w:cs="Arial"/>
                <w:sz w:val="24"/>
                <w:szCs w:val="24"/>
                <w:lang w:val="es-MX"/>
              </w:rPr>
            </w:pPr>
            <w:proofErr w:type="spellStart"/>
            <w:r w:rsidRPr="00D73403">
              <w:rPr>
                <w:rFonts w:ascii="Corbel" w:hAnsi="Corbel" w:cs="Arial"/>
                <w:sz w:val="24"/>
                <w:szCs w:val="24"/>
                <w:lang w:val="es-MX"/>
              </w:rPr>
              <w:t>emtricitabine-tenofovir</w:t>
            </w:r>
            <w:proofErr w:type="spellEnd"/>
            <w:r w:rsidRPr="00D73403">
              <w:rPr>
                <w:rFonts w:ascii="Corbel" w:hAnsi="Corbel" w:cs="Arial"/>
                <w:sz w:val="24"/>
                <w:szCs w:val="24"/>
                <w:lang w:val="es-MX"/>
              </w:rPr>
              <w:t xml:space="preserve"> 200/300 mg</w:t>
            </w:r>
            <w:r w:rsidR="00E24FCF" w:rsidRPr="00D73403">
              <w:rPr>
                <w:rFonts w:ascii="Corbel" w:hAnsi="Corbel" w:cs="Arial"/>
                <w:sz w:val="24"/>
                <w:szCs w:val="24"/>
                <w:lang w:val="es-MX"/>
              </w:rPr>
              <w:t xml:space="preserve"> </w:t>
            </w:r>
            <w:r w:rsidRPr="00D73403">
              <w:rPr>
                <w:rFonts w:ascii="Corbel" w:hAnsi="Corbel" w:cs="Arial"/>
                <w:sz w:val="24"/>
                <w:szCs w:val="24"/>
                <w:lang w:val="es-MX"/>
              </w:rPr>
              <w:t>(T</w:t>
            </w:r>
            <w:r w:rsidR="00E24FCF" w:rsidRPr="00D73403">
              <w:rPr>
                <w:rFonts w:ascii="Corbel" w:hAnsi="Corbel" w:cs="Arial"/>
                <w:sz w:val="24"/>
                <w:szCs w:val="24"/>
                <w:lang w:val="es-MX"/>
              </w:rPr>
              <w:t>RUVADA</w:t>
            </w:r>
            <w:r w:rsidRPr="00D73403">
              <w:rPr>
                <w:rFonts w:ascii="Corbel" w:hAnsi="Corbel" w:cs="Arial"/>
                <w:sz w:val="24"/>
                <w:szCs w:val="24"/>
                <w:lang w:val="es-MX"/>
              </w:rPr>
              <w:t xml:space="preserve"> )         0           1 </w:t>
            </w:r>
            <w:proofErr w:type="spellStart"/>
            <w:r w:rsidRPr="00D73403">
              <w:rPr>
                <w:rFonts w:ascii="Corbel" w:hAnsi="Corbel" w:cs="Arial"/>
                <w:sz w:val="24"/>
                <w:szCs w:val="24"/>
                <w:lang w:val="es-MX"/>
              </w:rPr>
              <w:t>tablet</w:t>
            </w:r>
            <w:proofErr w:type="spellEnd"/>
          </w:p>
        </w:tc>
        <w:tc>
          <w:tcPr>
            <w:tcW w:w="725" w:type="dxa"/>
            <w:gridSpan w:val="2"/>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345"/>
        </w:trPr>
        <w:tc>
          <w:tcPr>
            <w:tcW w:w="8864" w:type="dxa"/>
            <w:gridSpan w:val="11"/>
            <w:tcBorders>
              <w:top w:val="nil"/>
              <w:left w:val="nil"/>
              <w:bottom w:val="nil"/>
              <w:right w:val="nil"/>
            </w:tcBorders>
            <w:shd w:val="clear" w:color="000000" w:fill="C5D9F1"/>
            <w:noWrap/>
            <w:vAlign w:val="bottom"/>
            <w:hideMark/>
          </w:tcPr>
          <w:p w:rsidR="003D259A" w:rsidRPr="00E24FCF" w:rsidRDefault="003D259A" w:rsidP="00E24FCF">
            <w:pPr>
              <w:spacing w:after="0"/>
              <w:outlineLvl w:val="0"/>
              <w:rPr>
                <w:rFonts w:ascii="Corbel" w:hAnsi="Corbel" w:cs="Arial"/>
                <w:b/>
                <w:bCs/>
                <w:sz w:val="28"/>
                <w:szCs w:val="28"/>
              </w:rPr>
            </w:pPr>
            <w:r w:rsidRPr="00E24FCF">
              <w:rPr>
                <w:rFonts w:ascii="Corbel" w:hAnsi="Corbel" w:cs="Arial"/>
                <w:b/>
                <w:bCs/>
                <w:sz w:val="28"/>
                <w:szCs w:val="28"/>
              </w:rPr>
              <w:t>Integrase strand transfer inhibitor</w:t>
            </w:r>
          </w:p>
        </w:tc>
        <w:tc>
          <w:tcPr>
            <w:tcW w:w="725" w:type="dxa"/>
            <w:gridSpan w:val="2"/>
            <w:tcBorders>
              <w:top w:val="nil"/>
              <w:left w:val="nil"/>
              <w:bottom w:val="nil"/>
              <w:right w:val="nil"/>
            </w:tcBorders>
            <w:shd w:val="clear" w:color="000000" w:fill="C5D9F1"/>
            <w:noWrap/>
            <w:vAlign w:val="bottom"/>
            <w:hideMark/>
          </w:tcPr>
          <w:p w:rsidR="003D259A" w:rsidRPr="005B7C8C" w:rsidRDefault="003D259A" w:rsidP="003D259A">
            <w:pPr>
              <w:outlineLvl w:val="0"/>
              <w:rPr>
                <w:rFonts w:ascii="Corbel" w:hAnsi="Corbel" w:cs="Arial"/>
                <w:sz w:val="24"/>
                <w:szCs w:val="24"/>
              </w:rPr>
            </w:pPr>
            <w:r w:rsidRPr="005B7C8C">
              <w:rPr>
                <w:rFonts w:ascii="Corbel" w:hAnsi="Corbel" w:cs="Arial"/>
                <w:sz w:val="24"/>
                <w:szCs w:val="24"/>
              </w:rPr>
              <w:t> </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5B7C8C" w:rsidRDefault="00E24FCF" w:rsidP="00E24FCF">
            <w:pPr>
              <w:outlineLvl w:val="1"/>
              <w:rPr>
                <w:rFonts w:ascii="Corbel" w:hAnsi="Corbel" w:cs="Arial"/>
                <w:sz w:val="24"/>
                <w:szCs w:val="24"/>
              </w:rPr>
            </w:pPr>
            <w:proofErr w:type="spellStart"/>
            <w:r w:rsidRPr="005B7C8C">
              <w:rPr>
                <w:rFonts w:ascii="Corbel" w:hAnsi="Corbel" w:cs="Arial"/>
                <w:sz w:val="24"/>
                <w:szCs w:val="24"/>
              </w:rPr>
              <w:t>R</w:t>
            </w:r>
            <w:r w:rsidR="003D259A" w:rsidRPr="005B7C8C">
              <w:rPr>
                <w:rFonts w:ascii="Corbel" w:hAnsi="Corbel" w:cs="Arial"/>
                <w:sz w:val="24"/>
                <w:szCs w:val="24"/>
              </w:rPr>
              <w:t>altegravir</w:t>
            </w:r>
            <w:proofErr w:type="spellEnd"/>
            <w:r>
              <w:rPr>
                <w:rFonts w:ascii="Corbel" w:hAnsi="Corbel" w:cs="Arial"/>
                <w:sz w:val="24"/>
                <w:szCs w:val="24"/>
              </w:rPr>
              <w:t xml:space="preserve"> </w:t>
            </w:r>
            <w:r w:rsidR="003D259A" w:rsidRPr="005B7C8C">
              <w:rPr>
                <w:rFonts w:ascii="Corbel" w:hAnsi="Corbel" w:cs="Arial"/>
                <w:sz w:val="24"/>
                <w:szCs w:val="24"/>
              </w:rPr>
              <w:t>(I</w:t>
            </w:r>
            <w:r>
              <w:rPr>
                <w:rFonts w:ascii="Corbel" w:hAnsi="Corbel" w:cs="Arial"/>
                <w:sz w:val="24"/>
                <w:szCs w:val="24"/>
              </w:rPr>
              <w:t>SENTRESS</w:t>
            </w:r>
            <w:r w:rsidR="003D259A" w:rsidRPr="005B7C8C">
              <w:rPr>
                <w:rFonts w:ascii="Corbel" w:hAnsi="Corbel" w:cs="Arial"/>
                <w:sz w:val="24"/>
                <w:szCs w:val="24"/>
              </w:rPr>
              <w:t xml:space="preserve"> )       400 mg          1 tablet</w:t>
            </w:r>
          </w:p>
        </w:tc>
        <w:tc>
          <w:tcPr>
            <w:tcW w:w="725" w:type="dxa"/>
            <w:gridSpan w:val="2"/>
            <w:tcBorders>
              <w:top w:val="nil"/>
              <w:left w:val="nil"/>
              <w:bottom w:val="nil"/>
              <w:right w:val="nil"/>
            </w:tcBorders>
            <w:shd w:val="clear" w:color="auto" w:fill="auto"/>
            <w:noWrap/>
            <w:vAlign w:val="bottom"/>
            <w:hideMark/>
          </w:tcPr>
          <w:p w:rsidR="003D259A" w:rsidRPr="00E24FCF" w:rsidRDefault="003D259A" w:rsidP="003D259A">
            <w:pPr>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315"/>
        </w:trPr>
        <w:tc>
          <w:tcPr>
            <w:tcW w:w="9589" w:type="dxa"/>
            <w:gridSpan w:val="13"/>
            <w:tcBorders>
              <w:top w:val="nil"/>
              <w:left w:val="nil"/>
              <w:bottom w:val="nil"/>
              <w:right w:val="nil"/>
            </w:tcBorders>
            <w:shd w:val="clear" w:color="000000" w:fill="C5D9F1"/>
            <w:noWrap/>
            <w:vAlign w:val="bottom"/>
            <w:hideMark/>
          </w:tcPr>
          <w:p w:rsidR="003D259A" w:rsidRPr="00E24FCF" w:rsidRDefault="003D259A" w:rsidP="003D259A">
            <w:pPr>
              <w:outlineLvl w:val="0"/>
              <w:rPr>
                <w:rFonts w:ascii="Corbel" w:hAnsi="Corbel" w:cs="Arial"/>
                <w:b/>
                <w:bCs/>
                <w:sz w:val="28"/>
                <w:szCs w:val="28"/>
              </w:rPr>
            </w:pPr>
            <w:r w:rsidRPr="00E24FCF">
              <w:rPr>
                <w:rFonts w:ascii="Corbel" w:hAnsi="Corbel" w:cs="Arial"/>
                <w:b/>
                <w:bCs/>
                <w:sz w:val="28"/>
                <w:szCs w:val="28"/>
              </w:rPr>
              <w:t>Miscellaneous antivirals</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E24FCF" w:rsidP="00E24FCF">
            <w:pPr>
              <w:spacing w:after="0"/>
              <w:outlineLvl w:val="1"/>
              <w:rPr>
                <w:rFonts w:ascii="Corbel" w:hAnsi="Corbel" w:cs="Arial"/>
                <w:sz w:val="24"/>
                <w:szCs w:val="24"/>
              </w:rPr>
            </w:pPr>
            <w:proofErr w:type="spellStart"/>
            <w:r>
              <w:rPr>
                <w:rFonts w:ascii="Corbel" w:hAnsi="Corbel" w:cs="Arial"/>
                <w:sz w:val="24"/>
                <w:szCs w:val="24"/>
              </w:rPr>
              <w:t>F</w:t>
            </w:r>
            <w:r w:rsidR="003D259A" w:rsidRPr="005B7C8C">
              <w:rPr>
                <w:rFonts w:ascii="Corbel" w:hAnsi="Corbel" w:cs="Arial"/>
                <w:sz w:val="24"/>
                <w:szCs w:val="24"/>
              </w:rPr>
              <w:t>oscarnet</w:t>
            </w:r>
            <w:proofErr w:type="spellEnd"/>
            <w:r w:rsidR="0063298C">
              <w:rPr>
                <w:rFonts w:ascii="Corbel" w:hAnsi="Corbel" w:cs="Arial"/>
                <w:sz w:val="24"/>
                <w:szCs w:val="24"/>
              </w:rPr>
              <w:t xml:space="preserve"> </w:t>
            </w:r>
            <w:r w:rsidR="003D259A" w:rsidRPr="005B7C8C">
              <w:rPr>
                <w:rFonts w:ascii="Corbel" w:hAnsi="Corbel" w:cs="Arial"/>
                <w:sz w:val="24"/>
                <w:szCs w:val="24"/>
              </w:rPr>
              <w:t>(FOSCAVIR )        24 mg          1 mL injection</w:t>
            </w:r>
          </w:p>
        </w:tc>
        <w:tc>
          <w:tcPr>
            <w:tcW w:w="1204" w:type="dxa"/>
            <w:gridSpan w:val="6"/>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E24FCF" w:rsidP="0063298C">
            <w:pPr>
              <w:spacing w:after="0"/>
              <w:outlineLvl w:val="1"/>
              <w:rPr>
                <w:rFonts w:ascii="Corbel" w:hAnsi="Corbel" w:cs="Arial"/>
                <w:sz w:val="24"/>
                <w:szCs w:val="24"/>
              </w:rPr>
            </w:pPr>
            <w:proofErr w:type="spellStart"/>
            <w:r>
              <w:rPr>
                <w:rFonts w:ascii="Corbel" w:hAnsi="Corbel" w:cs="Arial"/>
                <w:sz w:val="24"/>
                <w:szCs w:val="24"/>
              </w:rPr>
              <w:t>F</w:t>
            </w:r>
            <w:r w:rsidR="003D259A" w:rsidRPr="005B7C8C">
              <w:rPr>
                <w:rFonts w:ascii="Corbel" w:hAnsi="Corbel" w:cs="Arial"/>
                <w:sz w:val="24"/>
                <w:szCs w:val="24"/>
              </w:rPr>
              <w:t>oscarnet</w:t>
            </w:r>
            <w:proofErr w:type="spellEnd"/>
            <w:r w:rsidR="0063298C">
              <w:rPr>
                <w:rFonts w:ascii="Corbel" w:hAnsi="Corbel" w:cs="Arial"/>
                <w:sz w:val="24"/>
                <w:szCs w:val="24"/>
              </w:rPr>
              <w:t xml:space="preserve"> </w:t>
            </w:r>
            <w:r w:rsidR="003D259A" w:rsidRPr="005B7C8C">
              <w:rPr>
                <w:rFonts w:ascii="Corbel" w:hAnsi="Corbel" w:cs="Arial"/>
                <w:sz w:val="24"/>
                <w:szCs w:val="24"/>
              </w:rPr>
              <w:t>(F</w:t>
            </w:r>
            <w:r w:rsidR="0063298C">
              <w:rPr>
                <w:rFonts w:ascii="Corbel" w:hAnsi="Corbel" w:cs="Arial"/>
                <w:sz w:val="24"/>
                <w:szCs w:val="24"/>
              </w:rPr>
              <w:t>OSCAVIR</w:t>
            </w:r>
            <w:r w:rsidR="003D259A" w:rsidRPr="005B7C8C">
              <w:rPr>
                <w:rFonts w:ascii="Corbel" w:hAnsi="Corbel" w:cs="Arial"/>
                <w:sz w:val="24"/>
                <w:szCs w:val="24"/>
              </w:rPr>
              <w:t xml:space="preserve"> )     6,000 mg        250 mL injection</w:t>
            </w:r>
          </w:p>
        </w:tc>
        <w:tc>
          <w:tcPr>
            <w:tcW w:w="1204" w:type="dxa"/>
            <w:gridSpan w:val="6"/>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E24FCF" w:rsidP="0063298C">
            <w:pPr>
              <w:spacing w:after="0"/>
              <w:outlineLvl w:val="1"/>
              <w:rPr>
                <w:rFonts w:ascii="Corbel" w:hAnsi="Corbel" w:cs="Arial"/>
                <w:sz w:val="24"/>
                <w:szCs w:val="24"/>
              </w:rPr>
            </w:pPr>
            <w:proofErr w:type="spellStart"/>
            <w:r>
              <w:rPr>
                <w:rFonts w:ascii="Corbel" w:hAnsi="Corbel" w:cs="Arial"/>
                <w:sz w:val="24"/>
                <w:szCs w:val="24"/>
              </w:rPr>
              <w:t>P</w:t>
            </w:r>
            <w:r w:rsidR="003D259A" w:rsidRPr="005B7C8C">
              <w:rPr>
                <w:rFonts w:ascii="Corbel" w:hAnsi="Corbel" w:cs="Arial"/>
                <w:sz w:val="24"/>
                <w:szCs w:val="24"/>
              </w:rPr>
              <w:t>alivizumab</w:t>
            </w:r>
            <w:proofErr w:type="spellEnd"/>
            <w:r w:rsidR="0063298C">
              <w:rPr>
                <w:rFonts w:ascii="Corbel" w:hAnsi="Corbel" w:cs="Arial"/>
                <w:sz w:val="24"/>
                <w:szCs w:val="24"/>
              </w:rPr>
              <w:t xml:space="preserve"> </w:t>
            </w:r>
            <w:r w:rsidR="003D259A" w:rsidRPr="005B7C8C">
              <w:rPr>
                <w:rFonts w:ascii="Corbel" w:hAnsi="Corbel" w:cs="Arial"/>
                <w:sz w:val="24"/>
                <w:szCs w:val="24"/>
              </w:rPr>
              <w:t>(S</w:t>
            </w:r>
            <w:r w:rsidR="0063298C">
              <w:rPr>
                <w:rFonts w:ascii="Corbel" w:hAnsi="Corbel" w:cs="Arial"/>
                <w:sz w:val="24"/>
                <w:szCs w:val="24"/>
              </w:rPr>
              <w:t>YNAGIS</w:t>
            </w:r>
            <w:r w:rsidR="003D259A" w:rsidRPr="005B7C8C">
              <w:rPr>
                <w:rFonts w:ascii="Corbel" w:hAnsi="Corbel" w:cs="Arial"/>
                <w:sz w:val="24"/>
                <w:szCs w:val="24"/>
              </w:rPr>
              <w:t xml:space="preserve"> )        50 mg          0.5 mL injection</w:t>
            </w:r>
          </w:p>
        </w:tc>
        <w:tc>
          <w:tcPr>
            <w:tcW w:w="1204" w:type="dxa"/>
            <w:gridSpan w:val="6"/>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E24FCF">
            <w:pPr>
              <w:spacing w:after="0"/>
              <w:outlineLvl w:val="1"/>
              <w:rPr>
                <w:rFonts w:ascii="Arial" w:hAnsi="Arial" w:cs="Arial"/>
                <w:sz w:val="24"/>
                <w:szCs w:val="24"/>
              </w:rPr>
            </w:pPr>
          </w:p>
        </w:tc>
        <w:tc>
          <w:tcPr>
            <w:tcW w:w="7883" w:type="dxa"/>
            <w:gridSpan w:val="5"/>
            <w:tcBorders>
              <w:top w:val="nil"/>
              <w:left w:val="nil"/>
              <w:bottom w:val="nil"/>
              <w:right w:val="nil"/>
            </w:tcBorders>
            <w:shd w:val="clear" w:color="auto" w:fill="auto"/>
            <w:noWrap/>
            <w:vAlign w:val="bottom"/>
            <w:hideMark/>
          </w:tcPr>
          <w:p w:rsidR="003D259A" w:rsidRPr="005B7C8C" w:rsidRDefault="00E24FCF" w:rsidP="00E24FCF">
            <w:pPr>
              <w:spacing w:after="0"/>
              <w:outlineLvl w:val="1"/>
              <w:rPr>
                <w:rFonts w:ascii="Corbel" w:hAnsi="Corbel" w:cs="Arial"/>
                <w:sz w:val="24"/>
                <w:szCs w:val="24"/>
              </w:rPr>
            </w:pPr>
            <w:proofErr w:type="spellStart"/>
            <w:r>
              <w:rPr>
                <w:rFonts w:ascii="Corbel" w:hAnsi="Corbel" w:cs="Arial"/>
                <w:sz w:val="24"/>
                <w:szCs w:val="24"/>
              </w:rPr>
              <w:t>P</w:t>
            </w:r>
            <w:r w:rsidR="003D259A" w:rsidRPr="005B7C8C">
              <w:rPr>
                <w:rFonts w:ascii="Corbel" w:hAnsi="Corbel" w:cs="Arial"/>
                <w:sz w:val="24"/>
                <w:szCs w:val="24"/>
              </w:rPr>
              <w:t>alivizumab</w:t>
            </w:r>
            <w:proofErr w:type="spellEnd"/>
            <w:r w:rsidR="0063298C">
              <w:rPr>
                <w:rFonts w:ascii="Corbel" w:hAnsi="Corbel" w:cs="Arial"/>
                <w:sz w:val="24"/>
                <w:szCs w:val="24"/>
              </w:rPr>
              <w:t xml:space="preserve"> (SYNAGIS</w:t>
            </w:r>
            <w:r w:rsidR="003D259A" w:rsidRPr="005B7C8C">
              <w:rPr>
                <w:rFonts w:ascii="Corbel" w:hAnsi="Corbel" w:cs="Arial"/>
                <w:sz w:val="24"/>
                <w:szCs w:val="24"/>
              </w:rPr>
              <w:t>)       100 mg          1 mL injection</w:t>
            </w:r>
          </w:p>
        </w:tc>
        <w:tc>
          <w:tcPr>
            <w:tcW w:w="1204" w:type="dxa"/>
            <w:gridSpan w:val="6"/>
            <w:tcBorders>
              <w:top w:val="nil"/>
              <w:left w:val="nil"/>
              <w:bottom w:val="nil"/>
              <w:right w:val="nil"/>
            </w:tcBorders>
            <w:shd w:val="clear" w:color="auto" w:fill="auto"/>
            <w:noWrap/>
            <w:vAlign w:val="bottom"/>
            <w:hideMark/>
          </w:tcPr>
          <w:p w:rsidR="003D259A" w:rsidRPr="00E24FCF" w:rsidRDefault="003D259A" w:rsidP="00E24FCF">
            <w:pPr>
              <w:spacing w:after="0"/>
              <w:jc w:val="center"/>
              <w:outlineLvl w:val="1"/>
              <w:rPr>
                <w:rFonts w:ascii="Corbel" w:hAnsi="Corbel" w:cs="Arial"/>
                <w:sz w:val="28"/>
                <w:szCs w:val="28"/>
              </w:rPr>
            </w:pPr>
            <w:r w:rsidRPr="00E24FCF">
              <w:rPr>
                <w:rFonts w:ascii="Corbel" w:hAnsi="Corbel" w:cs="Arial"/>
                <w:sz w:val="28"/>
                <w:szCs w:val="28"/>
              </w:rPr>
              <w:t>$$$$</w:t>
            </w:r>
          </w:p>
        </w:tc>
      </w:tr>
      <w:tr w:rsidR="003D259A" w:rsidRPr="005B7C8C" w:rsidTr="0063298C">
        <w:trPr>
          <w:trHeight w:val="345"/>
        </w:trPr>
        <w:tc>
          <w:tcPr>
            <w:tcW w:w="9589" w:type="dxa"/>
            <w:gridSpan w:val="13"/>
            <w:tcBorders>
              <w:top w:val="nil"/>
              <w:left w:val="nil"/>
              <w:bottom w:val="nil"/>
              <w:right w:val="nil"/>
            </w:tcBorders>
            <w:shd w:val="clear" w:color="000000" w:fill="C5D9F1"/>
            <w:noWrap/>
            <w:vAlign w:val="bottom"/>
            <w:hideMark/>
          </w:tcPr>
          <w:p w:rsidR="003D259A" w:rsidRPr="005B7C8C" w:rsidRDefault="003D259A" w:rsidP="00E24FCF">
            <w:pPr>
              <w:spacing w:after="0"/>
              <w:outlineLvl w:val="0"/>
              <w:rPr>
                <w:rFonts w:ascii="Corbel" w:hAnsi="Corbel" w:cs="Arial"/>
                <w:b/>
                <w:bCs/>
                <w:sz w:val="24"/>
                <w:szCs w:val="24"/>
              </w:rPr>
            </w:pPr>
            <w:r w:rsidRPr="005B7C8C">
              <w:rPr>
                <w:rFonts w:ascii="Corbel" w:hAnsi="Corbel" w:cs="Arial"/>
                <w:b/>
                <w:bCs/>
                <w:sz w:val="24"/>
                <w:szCs w:val="24"/>
              </w:rPr>
              <w:t>Neuraminidase inhibitors</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D73403" w:rsidRDefault="0063298C" w:rsidP="0063298C">
            <w:pPr>
              <w:spacing w:after="0"/>
              <w:outlineLvl w:val="1"/>
              <w:rPr>
                <w:rFonts w:ascii="Corbel" w:hAnsi="Corbel" w:cs="Arial"/>
                <w:sz w:val="24"/>
                <w:szCs w:val="24"/>
                <w:lang w:val="es-MX"/>
              </w:rPr>
            </w:pPr>
            <w:proofErr w:type="spellStart"/>
            <w:r w:rsidRPr="00D73403">
              <w:rPr>
                <w:rFonts w:ascii="Corbel" w:hAnsi="Corbel" w:cs="Arial"/>
                <w:sz w:val="24"/>
                <w:szCs w:val="24"/>
                <w:lang w:val="es-MX"/>
              </w:rPr>
              <w:t>O</w:t>
            </w:r>
            <w:r w:rsidR="003D259A" w:rsidRPr="00D73403">
              <w:rPr>
                <w:rFonts w:ascii="Corbel" w:hAnsi="Corbel" w:cs="Arial"/>
                <w:sz w:val="24"/>
                <w:szCs w:val="24"/>
                <w:lang w:val="es-MX"/>
              </w:rPr>
              <w:t>seltamivir</w:t>
            </w:r>
            <w:proofErr w:type="spellEnd"/>
            <w:r w:rsidRPr="00D73403">
              <w:rPr>
                <w:rFonts w:ascii="Corbel" w:hAnsi="Corbel" w:cs="Arial"/>
                <w:sz w:val="24"/>
                <w:szCs w:val="24"/>
                <w:lang w:val="es-MX"/>
              </w:rPr>
              <w:t xml:space="preserve"> </w:t>
            </w:r>
            <w:r w:rsidR="003D259A" w:rsidRPr="00D73403">
              <w:rPr>
                <w:rFonts w:ascii="Corbel" w:hAnsi="Corbel" w:cs="Arial"/>
                <w:sz w:val="24"/>
                <w:szCs w:val="24"/>
                <w:lang w:val="es-MX"/>
              </w:rPr>
              <w:t xml:space="preserve">(TAMIFLU )        60 mg          5 </w:t>
            </w:r>
            <w:proofErr w:type="spellStart"/>
            <w:r w:rsidR="003D259A" w:rsidRPr="00D73403">
              <w:rPr>
                <w:rFonts w:ascii="Corbel" w:hAnsi="Corbel" w:cs="Arial"/>
                <w:sz w:val="24"/>
                <w:szCs w:val="24"/>
                <w:lang w:val="es-MX"/>
              </w:rPr>
              <w:t>mL</w:t>
            </w:r>
            <w:proofErr w:type="spellEnd"/>
            <w:r w:rsidR="003D259A" w:rsidRPr="00D73403">
              <w:rPr>
                <w:rFonts w:ascii="Corbel" w:hAnsi="Corbel" w:cs="Arial"/>
                <w:sz w:val="24"/>
                <w:szCs w:val="24"/>
                <w:lang w:val="es-MX"/>
              </w:rPr>
              <w:t xml:space="preserve"> </w:t>
            </w:r>
            <w:proofErr w:type="spellStart"/>
            <w:r w:rsidR="003D259A" w:rsidRPr="00D73403">
              <w:rPr>
                <w:rFonts w:ascii="Corbel" w:hAnsi="Corbel" w:cs="Arial"/>
                <w:sz w:val="24"/>
                <w:szCs w:val="24"/>
                <w:lang w:val="es-MX"/>
              </w:rPr>
              <w:t>suspension</w:t>
            </w:r>
            <w:proofErr w:type="spellEnd"/>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proofErr w:type="spellStart"/>
            <w:r w:rsidRPr="005B7C8C">
              <w:rPr>
                <w:rFonts w:ascii="Corbel" w:hAnsi="Corbel" w:cs="Arial"/>
                <w:sz w:val="24"/>
                <w:szCs w:val="24"/>
              </w:rPr>
              <w:t>O</w:t>
            </w:r>
            <w:r w:rsidR="003D259A" w:rsidRPr="005B7C8C">
              <w:rPr>
                <w:rFonts w:ascii="Corbel" w:hAnsi="Corbel" w:cs="Arial"/>
                <w:sz w:val="24"/>
                <w:szCs w:val="24"/>
              </w:rPr>
              <w:t>seltamivir</w:t>
            </w:r>
            <w:proofErr w:type="spellEnd"/>
            <w:r>
              <w:rPr>
                <w:rFonts w:ascii="Corbel" w:hAnsi="Corbel" w:cs="Arial"/>
                <w:sz w:val="24"/>
                <w:szCs w:val="24"/>
              </w:rPr>
              <w:t xml:space="preserve"> </w:t>
            </w:r>
            <w:r w:rsidR="003D259A" w:rsidRPr="005B7C8C">
              <w:rPr>
                <w:rFonts w:ascii="Corbel" w:hAnsi="Corbel" w:cs="Arial"/>
                <w:sz w:val="24"/>
                <w:szCs w:val="24"/>
              </w:rPr>
              <w:t>(TAMIFLU )        75 mg          1 capsule</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proofErr w:type="spellStart"/>
            <w:r w:rsidRPr="005B7C8C">
              <w:rPr>
                <w:rFonts w:ascii="Corbel" w:hAnsi="Corbel" w:cs="Arial"/>
                <w:sz w:val="24"/>
                <w:szCs w:val="24"/>
              </w:rPr>
              <w:t>Z</w:t>
            </w:r>
            <w:r w:rsidR="003D259A" w:rsidRPr="005B7C8C">
              <w:rPr>
                <w:rFonts w:ascii="Corbel" w:hAnsi="Corbel" w:cs="Arial"/>
                <w:sz w:val="24"/>
                <w:szCs w:val="24"/>
              </w:rPr>
              <w:t>anamivir</w:t>
            </w:r>
            <w:proofErr w:type="spellEnd"/>
            <w:r>
              <w:rPr>
                <w:rFonts w:ascii="Corbel" w:hAnsi="Corbel" w:cs="Arial"/>
                <w:sz w:val="24"/>
                <w:szCs w:val="24"/>
              </w:rPr>
              <w:t xml:space="preserve"> </w:t>
            </w:r>
            <w:r w:rsidR="003D259A" w:rsidRPr="005B7C8C">
              <w:rPr>
                <w:rFonts w:ascii="Corbel" w:hAnsi="Corbel" w:cs="Arial"/>
                <w:sz w:val="24"/>
                <w:szCs w:val="24"/>
              </w:rPr>
              <w:t>(R</w:t>
            </w:r>
            <w:r>
              <w:rPr>
                <w:rFonts w:ascii="Corbel" w:hAnsi="Corbel" w:cs="Arial"/>
                <w:sz w:val="24"/>
                <w:szCs w:val="24"/>
              </w:rPr>
              <w:t>ELENZA</w:t>
            </w:r>
            <w:r w:rsidR="003D259A" w:rsidRPr="005B7C8C">
              <w:rPr>
                <w:rFonts w:ascii="Corbel" w:hAnsi="Corbel" w:cs="Arial"/>
                <w:sz w:val="24"/>
                <w:szCs w:val="24"/>
              </w:rPr>
              <w:t xml:space="preserve"> )         5 mg          0  Powder</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315"/>
        </w:trPr>
        <w:tc>
          <w:tcPr>
            <w:tcW w:w="9589" w:type="dxa"/>
            <w:gridSpan w:val="13"/>
            <w:tcBorders>
              <w:top w:val="nil"/>
              <w:left w:val="nil"/>
              <w:bottom w:val="nil"/>
              <w:right w:val="nil"/>
            </w:tcBorders>
            <w:shd w:val="clear" w:color="000000" w:fill="C5D9F1"/>
            <w:noWrap/>
            <w:vAlign w:val="bottom"/>
            <w:hideMark/>
          </w:tcPr>
          <w:p w:rsidR="003D259A" w:rsidRPr="0063298C" w:rsidRDefault="0063298C" w:rsidP="0063298C">
            <w:pPr>
              <w:spacing w:after="0"/>
              <w:outlineLvl w:val="0"/>
              <w:rPr>
                <w:rFonts w:ascii="Corbel" w:hAnsi="Corbel" w:cs="Arial"/>
                <w:b/>
                <w:bCs/>
                <w:sz w:val="28"/>
                <w:szCs w:val="28"/>
              </w:rPr>
            </w:pPr>
            <w:r>
              <w:rPr>
                <w:rFonts w:ascii="Corbel" w:hAnsi="Corbel" w:cs="Arial"/>
                <w:b/>
                <w:bCs/>
                <w:sz w:val="28"/>
                <w:szCs w:val="28"/>
              </w:rPr>
              <w:t>NNRTIs</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61" w:type="dxa"/>
            <w:gridSpan w:val="2"/>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37" w:type="dxa"/>
            <w:gridSpan w:val="8"/>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Corbel" w:hAnsi="Corbel" w:cs="Arial"/>
                <w:sz w:val="24"/>
                <w:szCs w:val="24"/>
              </w:rPr>
            </w:pPr>
            <w:proofErr w:type="spellStart"/>
            <w:r w:rsidRPr="005B7C8C">
              <w:rPr>
                <w:rFonts w:ascii="Corbel" w:hAnsi="Corbel" w:cs="Arial"/>
                <w:sz w:val="24"/>
                <w:szCs w:val="24"/>
              </w:rPr>
              <w:t>efavirenz</w:t>
            </w:r>
            <w:proofErr w:type="spellEnd"/>
            <w:r w:rsidRPr="005B7C8C">
              <w:rPr>
                <w:rFonts w:ascii="Corbel" w:hAnsi="Corbel" w:cs="Arial"/>
                <w:sz w:val="24"/>
                <w:szCs w:val="24"/>
              </w:rPr>
              <w:t>(SUSTIVA )       200 mg          0  Cap</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61" w:type="dxa"/>
            <w:gridSpan w:val="2"/>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37" w:type="dxa"/>
            <w:gridSpan w:val="8"/>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Corbel" w:hAnsi="Corbel" w:cs="Arial"/>
                <w:sz w:val="24"/>
                <w:szCs w:val="24"/>
              </w:rPr>
            </w:pPr>
            <w:proofErr w:type="spellStart"/>
            <w:r w:rsidRPr="005B7C8C">
              <w:rPr>
                <w:rFonts w:ascii="Corbel" w:hAnsi="Corbel" w:cs="Arial"/>
                <w:sz w:val="24"/>
                <w:szCs w:val="24"/>
              </w:rPr>
              <w:t>efavirenz</w:t>
            </w:r>
            <w:proofErr w:type="spellEnd"/>
            <w:r w:rsidRPr="005B7C8C">
              <w:rPr>
                <w:rFonts w:ascii="Corbel" w:hAnsi="Corbel" w:cs="Arial"/>
                <w:sz w:val="24"/>
                <w:szCs w:val="24"/>
              </w:rPr>
              <w:t>(</w:t>
            </w:r>
            <w:proofErr w:type="spellStart"/>
            <w:r w:rsidRPr="005B7C8C">
              <w:rPr>
                <w:rFonts w:ascii="Corbel" w:hAnsi="Corbel" w:cs="Arial"/>
                <w:sz w:val="24"/>
                <w:szCs w:val="24"/>
              </w:rPr>
              <w:t>Sustiva</w:t>
            </w:r>
            <w:proofErr w:type="spellEnd"/>
            <w:r w:rsidRPr="005B7C8C">
              <w:rPr>
                <w:rFonts w:ascii="Corbel" w:hAnsi="Corbel" w:cs="Arial"/>
                <w:sz w:val="24"/>
                <w:szCs w:val="24"/>
              </w:rPr>
              <w:t xml:space="preserve"> )       600 mg          1 tablet</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61" w:type="dxa"/>
            <w:gridSpan w:val="2"/>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37" w:type="dxa"/>
            <w:gridSpan w:val="8"/>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Corbel" w:hAnsi="Corbel" w:cs="Arial"/>
                <w:sz w:val="24"/>
                <w:szCs w:val="24"/>
              </w:rPr>
            </w:pPr>
            <w:proofErr w:type="spellStart"/>
            <w:r w:rsidRPr="005B7C8C">
              <w:rPr>
                <w:rFonts w:ascii="Corbel" w:hAnsi="Corbel" w:cs="Arial"/>
                <w:sz w:val="24"/>
                <w:szCs w:val="24"/>
              </w:rPr>
              <w:t>nevirapine</w:t>
            </w:r>
            <w:proofErr w:type="spellEnd"/>
            <w:r w:rsidRPr="005B7C8C">
              <w:rPr>
                <w:rFonts w:ascii="Corbel" w:hAnsi="Corbel" w:cs="Arial"/>
                <w:sz w:val="24"/>
                <w:szCs w:val="24"/>
              </w:rPr>
              <w:t xml:space="preserve">(VIRAMUNE )        50 mg          5 mL </w:t>
            </w:r>
            <w:proofErr w:type="spellStart"/>
            <w:r w:rsidRPr="005B7C8C">
              <w:rPr>
                <w:rFonts w:ascii="Corbel" w:hAnsi="Corbel" w:cs="Arial"/>
                <w:sz w:val="24"/>
                <w:szCs w:val="24"/>
              </w:rPr>
              <w:t>Susp</w:t>
            </w:r>
            <w:proofErr w:type="spellEnd"/>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61" w:type="dxa"/>
            <w:gridSpan w:val="2"/>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37" w:type="dxa"/>
            <w:gridSpan w:val="8"/>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Corbel" w:hAnsi="Corbel" w:cs="Arial"/>
                <w:sz w:val="24"/>
                <w:szCs w:val="24"/>
              </w:rPr>
            </w:pPr>
            <w:proofErr w:type="spellStart"/>
            <w:r w:rsidRPr="005B7C8C">
              <w:rPr>
                <w:rFonts w:ascii="Corbel" w:hAnsi="Corbel" w:cs="Arial"/>
                <w:sz w:val="24"/>
                <w:szCs w:val="24"/>
              </w:rPr>
              <w:t>nevirapine</w:t>
            </w:r>
            <w:proofErr w:type="spellEnd"/>
            <w:r w:rsidRPr="005B7C8C">
              <w:rPr>
                <w:rFonts w:ascii="Corbel" w:hAnsi="Corbel" w:cs="Arial"/>
                <w:sz w:val="24"/>
                <w:szCs w:val="24"/>
              </w:rPr>
              <w:t>(</w:t>
            </w:r>
            <w:proofErr w:type="spellStart"/>
            <w:r w:rsidRPr="005B7C8C">
              <w:rPr>
                <w:rFonts w:ascii="Corbel" w:hAnsi="Corbel" w:cs="Arial"/>
                <w:sz w:val="24"/>
                <w:szCs w:val="24"/>
              </w:rPr>
              <w:t>Viramune</w:t>
            </w:r>
            <w:proofErr w:type="spellEnd"/>
            <w:r w:rsidRPr="005B7C8C">
              <w:rPr>
                <w:rFonts w:ascii="Corbel" w:hAnsi="Corbel" w:cs="Arial"/>
                <w:sz w:val="24"/>
                <w:szCs w:val="24"/>
              </w:rPr>
              <w:t xml:space="preserve"> )       200 mg          1 tablet</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97"/>
        </w:trPr>
        <w:tc>
          <w:tcPr>
            <w:tcW w:w="8864" w:type="dxa"/>
            <w:gridSpan w:val="11"/>
            <w:tcBorders>
              <w:top w:val="nil"/>
              <w:left w:val="nil"/>
              <w:bottom w:val="nil"/>
              <w:right w:val="nil"/>
            </w:tcBorders>
            <w:shd w:val="clear" w:color="000000" w:fill="C5D9F1"/>
            <w:noWrap/>
            <w:vAlign w:val="bottom"/>
            <w:hideMark/>
          </w:tcPr>
          <w:p w:rsidR="003D259A" w:rsidRPr="0063298C" w:rsidRDefault="0063298C" w:rsidP="0063298C">
            <w:pPr>
              <w:spacing w:after="0"/>
              <w:outlineLvl w:val="0"/>
              <w:rPr>
                <w:rFonts w:ascii="Corbel" w:hAnsi="Corbel" w:cs="Arial"/>
                <w:b/>
                <w:bCs/>
                <w:sz w:val="28"/>
                <w:szCs w:val="28"/>
              </w:rPr>
            </w:pPr>
            <w:r w:rsidRPr="0063298C">
              <w:rPr>
                <w:rFonts w:ascii="Corbel" w:hAnsi="Corbel" w:cs="Arial"/>
                <w:b/>
                <w:bCs/>
                <w:sz w:val="28"/>
                <w:szCs w:val="28"/>
              </w:rPr>
              <w:t>NRTIs</w:t>
            </w:r>
          </w:p>
        </w:tc>
        <w:tc>
          <w:tcPr>
            <w:tcW w:w="725" w:type="dxa"/>
            <w:gridSpan w:val="2"/>
            <w:tcBorders>
              <w:top w:val="nil"/>
              <w:left w:val="nil"/>
              <w:bottom w:val="nil"/>
              <w:right w:val="nil"/>
            </w:tcBorders>
            <w:shd w:val="clear" w:color="000000" w:fill="C5D9F1"/>
            <w:noWrap/>
            <w:vAlign w:val="bottom"/>
            <w:hideMark/>
          </w:tcPr>
          <w:p w:rsidR="003D259A" w:rsidRPr="005B7C8C" w:rsidRDefault="003D259A" w:rsidP="003D259A">
            <w:pPr>
              <w:outlineLvl w:val="0"/>
              <w:rPr>
                <w:rFonts w:ascii="Corbel" w:hAnsi="Corbel" w:cs="Arial"/>
                <w:sz w:val="24"/>
                <w:szCs w:val="24"/>
              </w:rPr>
            </w:pPr>
            <w:r w:rsidRPr="005B7C8C">
              <w:rPr>
                <w:rFonts w:ascii="Corbel" w:hAnsi="Corbel" w:cs="Arial"/>
                <w:sz w:val="24"/>
                <w:szCs w:val="24"/>
              </w:rPr>
              <w:t> </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61" w:type="dxa"/>
            <w:gridSpan w:val="2"/>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37"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r>
              <w:rPr>
                <w:rFonts w:ascii="Corbel" w:hAnsi="Corbel" w:cs="Arial"/>
                <w:sz w:val="24"/>
                <w:szCs w:val="24"/>
              </w:rPr>
              <w:t>Lamivudine(</w:t>
            </w:r>
            <w:r w:rsidRPr="005B7C8C">
              <w:rPr>
                <w:rFonts w:ascii="Corbel" w:hAnsi="Corbel" w:cs="Arial"/>
                <w:sz w:val="24"/>
                <w:szCs w:val="24"/>
              </w:rPr>
              <w:t>EPIVIR</w:t>
            </w:r>
            <w:r w:rsidR="003D259A" w:rsidRPr="005B7C8C">
              <w:rPr>
                <w:rFonts w:ascii="Corbel" w:hAnsi="Corbel" w:cs="Arial"/>
                <w:sz w:val="24"/>
                <w:szCs w:val="24"/>
              </w:rPr>
              <w:t xml:space="preserve"> )       150 mg          0  Tab</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61" w:type="dxa"/>
            <w:gridSpan w:val="2"/>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37"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proofErr w:type="spellStart"/>
            <w:r>
              <w:rPr>
                <w:rFonts w:ascii="Corbel" w:hAnsi="Corbel" w:cs="Arial"/>
                <w:sz w:val="24"/>
                <w:szCs w:val="24"/>
              </w:rPr>
              <w:t>L</w:t>
            </w:r>
            <w:r w:rsidR="003D259A" w:rsidRPr="005B7C8C">
              <w:rPr>
                <w:rFonts w:ascii="Corbel" w:hAnsi="Corbel" w:cs="Arial"/>
                <w:sz w:val="24"/>
                <w:szCs w:val="24"/>
              </w:rPr>
              <w:t>amiVUDine</w:t>
            </w:r>
            <w:proofErr w:type="spellEnd"/>
            <w:r>
              <w:rPr>
                <w:rFonts w:ascii="Corbel" w:hAnsi="Corbel" w:cs="Arial"/>
                <w:sz w:val="24"/>
                <w:szCs w:val="24"/>
              </w:rPr>
              <w:t xml:space="preserve"> </w:t>
            </w:r>
            <w:r w:rsidR="003D259A" w:rsidRPr="005B7C8C">
              <w:rPr>
                <w:rFonts w:ascii="Corbel" w:hAnsi="Corbel" w:cs="Arial"/>
                <w:sz w:val="24"/>
                <w:szCs w:val="24"/>
              </w:rPr>
              <w:t>(EPIVIR )       150 mg          1 tablet</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61" w:type="dxa"/>
            <w:gridSpan w:val="2"/>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37"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proofErr w:type="spellStart"/>
            <w:r>
              <w:rPr>
                <w:rFonts w:ascii="Corbel" w:hAnsi="Corbel" w:cs="Arial"/>
                <w:sz w:val="24"/>
                <w:szCs w:val="24"/>
              </w:rPr>
              <w:t>L</w:t>
            </w:r>
            <w:r w:rsidR="003D259A" w:rsidRPr="005B7C8C">
              <w:rPr>
                <w:rFonts w:ascii="Corbel" w:hAnsi="Corbel" w:cs="Arial"/>
                <w:sz w:val="24"/>
                <w:szCs w:val="24"/>
              </w:rPr>
              <w:t>amiVUDine</w:t>
            </w:r>
            <w:proofErr w:type="spellEnd"/>
            <w:r w:rsidR="003D259A" w:rsidRPr="005B7C8C">
              <w:rPr>
                <w:rFonts w:ascii="Corbel" w:hAnsi="Corbel" w:cs="Arial"/>
                <w:sz w:val="24"/>
                <w:szCs w:val="24"/>
              </w:rPr>
              <w:t>-zidovudine</w:t>
            </w:r>
            <w:r>
              <w:rPr>
                <w:rFonts w:ascii="Corbel" w:hAnsi="Corbel" w:cs="Arial"/>
                <w:sz w:val="24"/>
                <w:szCs w:val="24"/>
              </w:rPr>
              <w:t xml:space="preserve"> </w:t>
            </w:r>
            <w:r w:rsidR="003D259A" w:rsidRPr="005B7C8C">
              <w:rPr>
                <w:rFonts w:ascii="Corbel" w:hAnsi="Corbel" w:cs="Arial"/>
                <w:sz w:val="24"/>
                <w:szCs w:val="24"/>
              </w:rPr>
              <w:t>(COMBIVIR )         0           1 tablet</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61" w:type="dxa"/>
            <w:gridSpan w:val="2"/>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37"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proofErr w:type="spellStart"/>
            <w:r w:rsidRPr="005B7C8C">
              <w:rPr>
                <w:rFonts w:ascii="Corbel" w:hAnsi="Corbel" w:cs="Arial"/>
                <w:sz w:val="24"/>
                <w:szCs w:val="24"/>
              </w:rPr>
              <w:t>S</w:t>
            </w:r>
            <w:r w:rsidR="003D259A" w:rsidRPr="005B7C8C">
              <w:rPr>
                <w:rFonts w:ascii="Corbel" w:hAnsi="Corbel" w:cs="Arial"/>
                <w:sz w:val="24"/>
                <w:szCs w:val="24"/>
              </w:rPr>
              <w:t>tavudine</w:t>
            </w:r>
            <w:proofErr w:type="spellEnd"/>
            <w:r>
              <w:rPr>
                <w:rFonts w:ascii="Corbel" w:hAnsi="Corbel" w:cs="Arial"/>
                <w:sz w:val="24"/>
                <w:szCs w:val="24"/>
              </w:rPr>
              <w:t xml:space="preserve"> (ZERIT</w:t>
            </w:r>
            <w:r w:rsidR="003D259A" w:rsidRPr="005B7C8C">
              <w:rPr>
                <w:rFonts w:ascii="Corbel" w:hAnsi="Corbel" w:cs="Arial"/>
                <w:sz w:val="24"/>
                <w:szCs w:val="24"/>
              </w:rPr>
              <w:t>)        40 mg          1 capsule</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61" w:type="dxa"/>
            <w:gridSpan w:val="2"/>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37"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r w:rsidRPr="005B7C8C">
              <w:rPr>
                <w:rFonts w:ascii="Corbel" w:hAnsi="Corbel" w:cs="Arial"/>
                <w:sz w:val="24"/>
                <w:szCs w:val="24"/>
              </w:rPr>
              <w:t>Z</w:t>
            </w:r>
            <w:r w:rsidR="003D259A" w:rsidRPr="005B7C8C">
              <w:rPr>
                <w:rFonts w:ascii="Corbel" w:hAnsi="Corbel" w:cs="Arial"/>
                <w:sz w:val="24"/>
                <w:szCs w:val="24"/>
              </w:rPr>
              <w:t>idovudine</w:t>
            </w:r>
            <w:r>
              <w:rPr>
                <w:rFonts w:ascii="Corbel" w:hAnsi="Corbel" w:cs="Arial"/>
                <w:sz w:val="24"/>
                <w:szCs w:val="24"/>
              </w:rPr>
              <w:t xml:space="preserve"> (</w:t>
            </w:r>
            <w:r w:rsidRPr="005B7C8C">
              <w:rPr>
                <w:rFonts w:ascii="Corbel" w:hAnsi="Corbel" w:cs="Arial"/>
                <w:sz w:val="24"/>
                <w:szCs w:val="24"/>
              </w:rPr>
              <w:t>RETROVIR</w:t>
            </w:r>
            <w:r w:rsidR="003D259A" w:rsidRPr="005B7C8C">
              <w:rPr>
                <w:rFonts w:ascii="Corbel" w:hAnsi="Corbel" w:cs="Arial"/>
                <w:sz w:val="24"/>
                <w:szCs w:val="24"/>
              </w:rPr>
              <w:t xml:space="preserve"> )       200 mg         20 mL injection</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61" w:type="dxa"/>
            <w:gridSpan w:val="2"/>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37"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r w:rsidRPr="005B7C8C">
              <w:rPr>
                <w:rFonts w:ascii="Corbel" w:hAnsi="Corbel" w:cs="Arial"/>
                <w:sz w:val="24"/>
                <w:szCs w:val="24"/>
              </w:rPr>
              <w:t>Z</w:t>
            </w:r>
            <w:r w:rsidR="003D259A" w:rsidRPr="005B7C8C">
              <w:rPr>
                <w:rFonts w:ascii="Corbel" w:hAnsi="Corbel" w:cs="Arial"/>
                <w:sz w:val="24"/>
                <w:szCs w:val="24"/>
              </w:rPr>
              <w:t>idovudine</w:t>
            </w:r>
            <w:r>
              <w:rPr>
                <w:rFonts w:ascii="Corbel" w:hAnsi="Corbel" w:cs="Arial"/>
                <w:sz w:val="24"/>
                <w:szCs w:val="24"/>
              </w:rPr>
              <w:t xml:space="preserve"> (</w:t>
            </w:r>
            <w:r w:rsidRPr="005B7C8C">
              <w:rPr>
                <w:rFonts w:ascii="Corbel" w:hAnsi="Corbel" w:cs="Arial"/>
                <w:sz w:val="24"/>
                <w:szCs w:val="24"/>
              </w:rPr>
              <w:t>RETROVIR</w:t>
            </w:r>
            <w:r w:rsidR="003D259A" w:rsidRPr="005B7C8C">
              <w:rPr>
                <w:rFonts w:ascii="Corbel" w:hAnsi="Corbel" w:cs="Arial"/>
                <w:sz w:val="24"/>
                <w:szCs w:val="24"/>
              </w:rPr>
              <w:t xml:space="preserve"> )     2,400 mg        240 mL Syrup</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61" w:type="dxa"/>
            <w:gridSpan w:val="2"/>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37"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r w:rsidRPr="005B7C8C">
              <w:rPr>
                <w:rFonts w:ascii="Corbel" w:hAnsi="Corbel" w:cs="Arial"/>
                <w:sz w:val="24"/>
                <w:szCs w:val="24"/>
              </w:rPr>
              <w:t>Z</w:t>
            </w:r>
            <w:r w:rsidR="003D259A" w:rsidRPr="005B7C8C">
              <w:rPr>
                <w:rFonts w:ascii="Corbel" w:hAnsi="Corbel" w:cs="Arial"/>
                <w:sz w:val="24"/>
                <w:szCs w:val="24"/>
              </w:rPr>
              <w:t>idovudine</w:t>
            </w:r>
            <w:r>
              <w:rPr>
                <w:rFonts w:ascii="Corbel" w:hAnsi="Corbel" w:cs="Arial"/>
                <w:sz w:val="24"/>
                <w:szCs w:val="24"/>
              </w:rPr>
              <w:t xml:space="preserve"> </w:t>
            </w:r>
            <w:r w:rsidR="003D259A" w:rsidRPr="005B7C8C">
              <w:rPr>
                <w:rFonts w:ascii="Corbel" w:hAnsi="Corbel" w:cs="Arial"/>
                <w:sz w:val="24"/>
                <w:szCs w:val="24"/>
              </w:rPr>
              <w:t>(RETROVIR )       100 mg          1 capsule</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85"/>
        </w:trPr>
        <w:tc>
          <w:tcPr>
            <w:tcW w:w="9589" w:type="dxa"/>
            <w:gridSpan w:val="13"/>
            <w:tcBorders>
              <w:top w:val="nil"/>
              <w:left w:val="nil"/>
              <w:bottom w:val="nil"/>
              <w:right w:val="nil"/>
            </w:tcBorders>
            <w:shd w:val="clear" w:color="000000" w:fill="C5D9F1"/>
            <w:noWrap/>
            <w:vAlign w:val="bottom"/>
            <w:hideMark/>
          </w:tcPr>
          <w:p w:rsidR="003D259A" w:rsidRPr="0063298C" w:rsidRDefault="003D259A" w:rsidP="0063298C">
            <w:pPr>
              <w:spacing w:after="0"/>
              <w:outlineLvl w:val="0"/>
              <w:rPr>
                <w:rFonts w:ascii="Corbel" w:hAnsi="Corbel" w:cs="Arial"/>
                <w:b/>
                <w:bCs/>
                <w:sz w:val="28"/>
                <w:szCs w:val="28"/>
              </w:rPr>
            </w:pPr>
            <w:r w:rsidRPr="0063298C">
              <w:rPr>
                <w:rFonts w:ascii="Corbel" w:hAnsi="Corbel" w:cs="Arial"/>
                <w:b/>
                <w:bCs/>
                <w:sz w:val="28"/>
                <w:szCs w:val="28"/>
              </w:rPr>
              <w:t>Protease inhibitors</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proofErr w:type="spellStart"/>
            <w:r w:rsidRPr="005B7C8C">
              <w:rPr>
                <w:rFonts w:ascii="Corbel" w:hAnsi="Corbel" w:cs="Arial"/>
                <w:sz w:val="24"/>
                <w:szCs w:val="24"/>
              </w:rPr>
              <w:t>I</w:t>
            </w:r>
            <w:r w:rsidR="003D259A" w:rsidRPr="005B7C8C">
              <w:rPr>
                <w:rFonts w:ascii="Corbel" w:hAnsi="Corbel" w:cs="Arial"/>
                <w:sz w:val="24"/>
                <w:szCs w:val="24"/>
              </w:rPr>
              <w:t>ndinavir</w:t>
            </w:r>
            <w:proofErr w:type="spellEnd"/>
            <w:r>
              <w:rPr>
                <w:rFonts w:ascii="Corbel" w:hAnsi="Corbel" w:cs="Arial"/>
                <w:sz w:val="24"/>
                <w:szCs w:val="24"/>
              </w:rPr>
              <w:t xml:space="preserve"> </w:t>
            </w:r>
            <w:r w:rsidR="003D259A" w:rsidRPr="005B7C8C">
              <w:rPr>
                <w:rFonts w:ascii="Corbel" w:hAnsi="Corbel" w:cs="Arial"/>
                <w:sz w:val="24"/>
                <w:szCs w:val="24"/>
              </w:rPr>
              <w:t>(</w:t>
            </w:r>
            <w:r w:rsidRPr="005B7C8C">
              <w:rPr>
                <w:rFonts w:ascii="Corbel" w:hAnsi="Corbel" w:cs="Arial"/>
                <w:sz w:val="24"/>
                <w:szCs w:val="24"/>
              </w:rPr>
              <w:t>CRIXIVAN</w:t>
            </w:r>
            <w:r>
              <w:rPr>
                <w:rFonts w:ascii="Corbel" w:hAnsi="Corbel" w:cs="Arial"/>
                <w:sz w:val="24"/>
                <w:szCs w:val="24"/>
              </w:rPr>
              <w:t xml:space="preserve"> )       400 mg          </w:t>
            </w:r>
            <w:r w:rsidR="003D259A" w:rsidRPr="005B7C8C">
              <w:rPr>
                <w:rFonts w:ascii="Corbel" w:hAnsi="Corbel" w:cs="Arial"/>
                <w:sz w:val="24"/>
                <w:szCs w:val="24"/>
              </w:rPr>
              <w:t xml:space="preserve"> Cap</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proofErr w:type="spellStart"/>
            <w:r w:rsidRPr="005B7C8C">
              <w:rPr>
                <w:rFonts w:ascii="Corbel" w:hAnsi="Corbel" w:cs="Arial"/>
                <w:sz w:val="24"/>
                <w:szCs w:val="24"/>
              </w:rPr>
              <w:t>I</w:t>
            </w:r>
            <w:r w:rsidR="003D259A" w:rsidRPr="005B7C8C">
              <w:rPr>
                <w:rFonts w:ascii="Corbel" w:hAnsi="Corbel" w:cs="Arial"/>
                <w:sz w:val="24"/>
                <w:szCs w:val="24"/>
              </w:rPr>
              <w:t>ndinavir</w:t>
            </w:r>
            <w:proofErr w:type="spellEnd"/>
            <w:r>
              <w:rPr>
                <w:rFonts w:ascii="Corbel" w:hAnsi="Corbel" w:cs="Arial"/>
                <w:sz w:val="24"/>
                <w:szCs w:val="24"/>
              </w:rPr>
              <w:t xml:space="preserve"> </w:t>
            </w:r>
            <w:r w:rsidR="003D259A" w:rsidRPr="005B7C8C">
              <w:rPr>
                <w:rFonts w:ascii="Corbel" w:hAnsi="Corbel" w:cs="Arial"/>
                <w:sz w:val="24"/>
                <w:szCs w:val="24"/>
              </w:rPr>
              <w:t>(CRIXIVAN )       400 mg          1 capsule</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362" w:type="dxa"/>
            <w:gridSpan w:val="9"/>
            <w:tcBorders>
              <w:top w:val="nil"/>
              <w:left w:val="nil"/>
              <w:bottom w:val="nil"/>
              <w:right w:val="nil"/>
            </w:tcBorders>
            <w:shd w:val="clear" w:color="auto" w:fill="auto"/>
            <w:noWrap/>
            <w:vAlign w:val="bottom"/>
            <w:hideMark/>
          </w:tcPr>
          <w:p w:rsidR="003D259A" w:rsidRPr="005B7C8C" w:rsidRDefault="0063298C" w:rsidP="0063298C">
            <w:pPr>
              <w:spacing w:after="0"/>
              <w:outlineLvl w:val="1"/>
              <w:rPr>
                <w:rFonts w:ascii="Corbel" w:hAnsi="Corbel" w:cs="Arial"/>
                <w:sz w:val="24"/>
                <w:szCs w:val="24"/>
              </w:rPr>
            </w:pPr>
            <w:r w:rsidRPr="005B7C8C">
              <w:rPr>
                <w:rFonts w:ascii="Corbel" w:hAnsi="Corbel" w:cs="Arial"/>
                <w:sz w:val="24"/>
                <w:szCs w:val="24"/>
              </w:rPr>
              <w:t>N</w:t>
            </w:r>
            <w:r w:rsidR="003D259A" w:rsidRPr="005B7C8C">
              <w:rPr>
                <w:rFonts w:ascii="Corbel" w:hAnsi="Corbel" w:cs="Arial"/>
                <w:sz w:val="24"/>
                <w:szCs w:val="24"/>
              </w:rPr>
              <w:t>elfinavir</w:t>
            </w:r>
            <w:r>
              <w:rPr>
                <w:rFonts w:ascii="Corbel" w:hAnsi="Corbel" w:cs="Arial"/>
                <w:sz w:val="24"/>
                <w:szCs w:val="24"/>
              </w:rPr>
              <w:t xml:space="preserve"> </w:t>
            </w:r>
            <w:r w:rsidR="003D259A" w:rsidRPr="005B7C8C">
              <w:rPr>
                <w:rFonts w:ascii="Corbel" w:hAnsi="Corbel" w:cs="Arial"/>
                <w:sz w:val="24"/>
                <w:szCs w:val="24"/>
              </w:rPr>
              <w:t>(VIRACEPT )       250 mg          1 tablet</w:t>
            </w:r>
          </w:p>
        </w:tc>
        <w:tc>
          <w:tcPr>
            <w:tcW w:w="725" w:type="dxa"/>
            <w:gridSpan w:val="2"/>
            <w:tcBorders>
              <w:top w:val="nil"/>
              <w:left w:val="nil"/>
              <w:bottom w:val="nil"/>
              <w:right w:val="nil"/>
            </w:tcBorders>
            <w:shd w:val="clear" w:color="auto" w:fill="auto"/>
            <w:noWrap/>
            <w:vAlign w:val="bottom"/>
            <w:hideMark/>
          </w:tcPr>
          <w:p w:rsidR="003D259A" w:rsidRPr="0063298C" w:rsidRDefault="003D259A" w:rsidP="0063298C">
            <w:pPr>
              <w:spacing w:after="0"/>
              <w:jc w:val="center"/>
              <w:outlineLvl w:val="1"/>
              <w:rPr>
                <w:rFonts w:ascii="Corbel" w:hAnsi="Corbel" w:cs="Arial"/>
                <w:sz w:val="28"/>
                <w:szCs w:val="28"/>
              </w:rPr>
            </w:pPr>
            <w:r w:rsidRPr="0063298C">
              <w:rPr>
                <w:rFonts w:ascii="Corbel" w:hAnsi="Corbel" w:cs="Arial"/>
                <w:sz w:val="28"/>
                <w:szCs w:val="28"/>
              </w:rPr>
              <w:t>$$</w:t>
            </w:r>
          </w:p>
        </w:tc>
      </w:tr>
      <w:tr w:rsidR="0063298C" w:rsidRPr="005B7C8C" w:rsidTr="0063298C">
        <w:trPr>
          <w:trHeight w:val="360"/>
        </w:trPr>
        <w:tc>
          <w:tcPr>
            <w:tcW w:w="9589" w:type="dxa"/>
            <w:gridSpan w:val="13"/>
            <w:tcBorders>
              <w:top w:val="nil"/>
              <w:left w:val="nil"/>
              <w:bottom w:val="nil"/>
              <w:right w:val="nil"/>
            </w:tcBorders>
            <w:shd w:val="clear" w:color="000000" w:fill="C5D9F1"/>
            <w:noWrap/>
            <w:vAlign w:val="bottom"/>
            <w:hideMark/>
          </w:tcPr>
          <w:p w:rsidR="0063298C" w:rsidRPr="0063298C" w:rsidRDefault="0063298C" w:rsidP="0063298C">
            <w:pPr>
              <w:spacing w:after="0"/>
              <w:outlineLvl w:val="0"/>
              <w:rPr>
                <w:rFonts w:ascii="Corbel" w:hAnsi="Corbel" w:cs="Arial"/>
                <w:sz w:val="28"/>
                <w:szCs w:val="28"/>
              </w:rPr>
            </w:pPr>
            <w:r w:rsidRPr="0063298C">
              <w:rPr>
                <w:rFonts w:ascii="Corbel" w:hAnsi="Corbel" w:cs="Arial"/>
                <w:b/>
                <w:bCs/>
                <w:sz w:val="28"/>
                <w:szCs w:val="28"/>
              </w:rPr>
              <w:t>Purine nucleosides</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63298C" w:rsidP="00802E59">
            <w:pPr>
              <w:spacing w:after="0"/>
              <w:contextualSpacing/>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 xml:space="preserve">cyclovir </w:t>
            </w:r>
            <w:proofErr w:type="spellStart"/>
            <w:r w:rsidR="003D259A" w:rsidRPr="005B7C8C">
              <w:rPr>
                <w:rFonts w:ascii="Corbel" w:hAnsi="Corbel" w:cs="Arial"/>
                <w:sz w:val="24"/>
                <w:szCs w:val="24"/>
              </w:rPr>
              <w:t>Inj</w:t>
            </w:r>
            <w:proofErr w:type="spellEnd"/>
            <w:r>
              <w:rPr>
                <w:rFonts w:ascii="Corbel" w:hAnsi="Corbel" w:cs="Arial"/>
                <w:sz w:val="24"/>
                <w:szCs w:val="24"/>
              </w:rPr>
              <w:t xml:space="preserve"> </w:t>
            </w:r>
            <w:r w:rsidR="003D259A" w:rsidRPr="005B7C8C">
              <w:rPr>
                <w:rFonts w:ascii="Corbel" w:hAnsi="Corbel" w:cs="Arial"/>
                <w:sz w:val="24"/>
                <w:szCs w:val="24"/>
              </w:rPr>
              <w:t>(Z</w:t>
            </w:r>
            <w:r w:rsidR="00802E59">
              <w:rPr>
                <w:rFonts w:ascii="Corbel" w:hAnsi="Corbel" w:cs="Arial"/>
                <w:sz w:val="24"/>
                <w:szCs w:val="24"/>
              </w:rPr>
              <w:t>OVIRAX</w:t>
            </w:r>
            <w:r w:rsidR="003D259A" w:rsidRPr="005B7C8C">
              <w:rPr>
                <w:rFonts w:ascii="Corbel" w:hAnsi="Corbel" w:cs="Arial"/>
                <w:sz w:val="24"/>
                <w:szCs w:val="24"/>
              </w:rPr>
              <w:t xml:space="preserve"> )       500 mg          1 vial </w:t>
            </w:r>
            <w:proofErr w:type="spellStart"/>
            <w:r w:rsidR="003D259A" w:rsidRPr="005B7C8C">
              <w:rPr>
                <w:rFonts w:ascii="Corbel" w:hAnsi="Corbel" w:cs="Arial"/>
                <w:sz w:val="24"/>
                <w:szCs w:val="24"/>
              </w:rPr>
              <w:t>inj</w:t>
            </w:r>
            <w:proofErr w:type="spellEnd"/>
          </w:p>
        </w:tc>
        <w:tc>
          <w:tcPr>
            <w:tcW w:w="1024" w:type="dxa"/>
            <w:gridSpan w:val="3"/>
            <w:tcBorders>
              <w:top w:val="nil"/>
              <w:left w:val="nil"/>
              <w:bottom w:val="nil"/>
              <w:right w:val="nil"/>
            </w:tcBorders>
            <w:shd w:val="clear" w:color="auto" w:fill="auto"/>
            <w:noWrap/>
            <w:vAlign w:val="bottom"/>
            <w:hideMark/>
          </w:tcPr>
          <w:p w:rsidR="003D259A" w:rsidRPr="0063298C" w:rsidRDefault="003D259A" w:rsidP="0063298C">
            <w:pPr>
              <w:spacing w:after="0"/>
              <w:contextualSpacing/>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contextualSpacing/>
              <w:outlineLvl w:val="1"/>
              <w:rPr>
                <w:rFonts w:ascii="Corbel" w:hAnsi="Corbel" w:cs="Arial"/>
                <w:sz w:val="24"/>
                <w:szCs w:val="24"/>
              </w:rPr>
            </w:pPr>
            <w:r>
              <w:rPr>
                <w:rFonts w:ascii="Corbel" w:hAnsi="Corbel" w:cs="Arial"/>
                <w:sz w:val="24"/>
                <w:szCs w:val="24"/>
              </w:rPr>
              <w:t>A</w:t>
            </w:r>
            <w:r w:rsidR="003D259A" w:rsidRPr="005B7C8C">
              <w:rPr>
                <w:rFonts w:ascii="Corbel" w:hAnsi="Corbel" w:cs="Arial"/>
                <w:sz w:val="24"/>
                <w:szCs w:val="24"/>
              </w:rPr>
              <w:t xml:space="preserve">cyclovir </w:t>
            </w:r>
            <w:proofErr w:type="spellStart"/>
            <w:r w:rsidR="003D259A" w:rsidRPr="005B7C8C">
              <w:rPr>
                <w:rFonts w:ascii="Corbel" w:hAnsi="Corbel" w:cs="Arial"/>
                <w:sz w:val="24"/>
                <w:szCs w:val="24"/>
              </w:rPr>
              <w:t>susp</w:t>
            </w:r>
            <w:proofErr w:type="spellEnd"/>
            <w:r>
              <w:rPr>
                <w:rFonts w:ascii="Corbel" w:hAnsi="Corbel" w:cs="Arial"/>
                <w:sz w:val="24"/>
                <w:szCs w:val="24"/>
              </w:rPr>
              <w:t xml:space="preserve"> </w:t>
            </w:r>
            <w:r w:rsidR="00802E59">
              <w:rPr>
                <w:rFonts w:ascii="Corbel" w:hAnsi="Corbel" w:cs="Arial"/>
                <w:sz w:val="24"/>
                <w:szCs w:val="24"/>
              </w:rPr>
              <w:t>(ZOVIRAX</w:t>
            </w:r>
            <w:r w:rsidR="003D259A" w:rsidRPr="005B7C8C">
              <w:rPr>
                <w:rFonts w:ascii="Corbel" w:hAnsi="Corbel" w:cs="Arial"/>
                <w:sz w:val="24"/>
                <w:szCs w:val="24"/>
              </w:rPr>
              <w:t xml:space="preserve"> )       800 mg         20 mL </w:t>
            </w:r>
            <w:proofErr w:type="spellStart"/>
            <w:r w:rsidR="003D259A" w:rsidRPr="005B7C8C">
              <w:rPr>
                <w:rFonts w:ascii="Corbel" w:hAnsi="Corbel" w:cs="Arial"/>
                <w:sz w:val="24"/>
                <w:szCs w:val="24"/>
              </w:rPr>
              <w:t>Susp</w:t>
            </w:r>
            <w:proofErr w:type="spellEnd"/>
          </w:p>
        </w:tc>
        <w:tc>
          <w:tcPr>
            <w:tcW w:w="1024" w:type="dxa"/>
            <w:gridSpan w:val="3"/>
            <w:tcBorders>
              <w:top w:val="nil"/>
              <w:left w:val="nil"/>
              <w:bottom w:val="nil"/>
              <w:right w:val="nil"/>
            </w:tcBorders>
            <w:shd w:val="clear" w:color="auto" w:fill="auto"/>
            <w:noWrap/>
            <w:vAlign w:val="bottom"/>
            <w:hideMark/>
          </w:tcPr>
          <w:p w:rsidR="003D259A" w:rsidRPr="0063298C" w:rsidRDefault="003D259A" w:rsidP="0063298C">
            <w:pPr>
              <w:spacing w:after="0"/>
              <w:contextualSpacing/>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contextualSpacing/>
              <w:outlineLvl w:val="1"/>
              <w:rPr>
                <w:rFonts w:ascii="Corbel" w:hAnsi="Corbel" w:cs="Arial"/>
                <w:sz w:val="24"/>
                <w:szCs w:val="24"/>
              </w:rPr>
            </w:pPr>
            <w:r w:rsidRPr="005B7C8C">
              <w:rPr>
                <w:rFonts w:ascii="Corbel" w:hAnsi="Corbel" w:cs="Arial"/>
                <w:sz w:val="24"/>
                <w:szCs w:val="24"/>
              </w:rPr>
              <w:t>A</w:t>
            </w:r>
            <w:r w:rsidR="003D259A" w:rsidRPr="005B7C8C">
              <w:rPr>
                <w:rFonts w:ascii="Corbel" w:hAnsi="Corbel" w:cs="Arial"/>
                <w:sz w:val="24"/>
                <w:szCs w:val="24"/>
              </w:rPr>
              <w:t>cyclovir</w:t>
            </w:r>
            <w:r>
              <w:rPr>
                <w:rFonts w:ascii="Corbel" w:hAnsi="Corbel" w:cs="Arial"/>
                <w:sz w:val="24"/>
                <w:szCs w:val="24"/>
              </w:rPr>
              <w:t xml:space="preserve"> </w:t>
            </w:r>
            <w:r w:rsidR="00802E59">
              <w:rPr>
                <w:rFonts w:ascii="Corbel" w:hAnsi="Corbel" w:cs="Arial"/>
                <w:sz w:val="24"/>
                <w:szCs w:val="24"/>
              </w:rPr>
              <w:t>(ZOVIRAX</w:t>
            </w:r>
            <w:r w:rsidR="003D259A" w:rsidRPr="005B7C8C">
              <w:rPr>
                <w:rFonts w:ascii="Corbel" w:hAnsi="Corbel" w:cs="Arial"/>
                <w:sz w:val="24"/>
                <w:szCs w:val="24"/>
              </w:rPr>
              <w:t xml:space="preserve"> )       200 mg          1 capsule</w:t>
            </w:r>
          </w:p>
        </w:tc>
        <w:tc>
          <w:tcPr>
            <w:tcW w:w="1024" w:type="dxa"/>
            <w:gridSpan w:val="3"/>
            <w:tcBorders>
              <w:top w:val="nil"/>
              <w:left w:val="nil"/>
              <w:bottom w:val="nil"/>
              <w:right w:val="nil"/>
            </w:tcBorders>
            <w:shd w:val="clear" w:color="auto" w:fill="auto"/>
            <w:noWrap/>
            <w:vAlign w:val="bottom"/>
            <w:hideMark/>
          </w:tcPr>
          <w:p w:rsidR="003D259A" w:rsidRPr="0063298C" w:rsidRDefault="003D259A" w:rsidP="0063298C">
            <w:pPr>
              <w:spacing w:after="0"/>
              <w:contextualSpacing/>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63298C">
            <w:pPr>
              <w:spacing w:after="0"/>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contextualSpacing/>
              <w:outlineLvl w:val="1"/>
              <w:rPr>
                <w:rFonts w:ascii="Corbel" w:hAnsi="Corbel" w:cs="Arial"/>
                <w:sz w:val="24"/>
                <w:szCs w:val="24"/>
              </w:rPr>
            </w:pPr>
            <w:r w:rsidRPr="005B7C8C">
              <w:rPr>
                <w:rFonts w:ascii="Corbel" w:hAnsi="Corbel" w:cs="Arial"/>
                <w:sz w:val="24"/>
                <w:szCs w:val="24"/>
              </w:rPr>
              <w:t>A</w:t>
            </w:r>
            <w:r w:rsidR="003D259A" w:rsidRPr="005B7C8C">
              <w:rPr>
                <w:rFonts w:ascii="Corbel" w:hAnsi="Corbel" w:cs="Arial"/>
                <w:sz w:val="24"/>
                <w:szCs w:val="24"/>
              </w:rPr>
              <w:t>cyclovir</w:t>
            </w:r>
            <w:r>
              <w:rPr>
                <w:rFonts w:ascii="Corbel" w:hAnsi="Corbel" w:cs="Arial"/>
                <w:sz w:val="24"/>
                <w:szCs w:val="24"/>
              </w:rPr>
              <w:t xml:space="preserve"> </w:t>
            </w:r>
            <w:r w:rsidR="00802E59">
              <w:rPr>
                <w:rFonts w:ascii="Corbel" w:hAnsi="Corbel" w:cs="Arial"/>
                <w:sz w:val="24"/>
                <w:szCs w:val="24"/>
              </w:rPr>
              <w:t>(ZOVIRAX</w:t>
            </w:r>
            <w:r w:rsidR="003D259A" w:rsidRPr="005B7C8C">
              <w:rPr>
                <w:rFonts w:ascii="Corbel" w:hAnsi="Corbel" w:cs="Arial"/>
                <w:sz w:val="24"/>
                <w:szCs w:val="24"/>
              </w:rPr>
              <w:t>)       800 mg          1 tablet</w:t>
            </w:r>
          </w:p>
        </w:tc>
        <w:tc>
          <w:tcPr>
            <w:tcW w:w="1024" w:type="dxa"/>
            <w:gridSpan w:val="3"/>
            <w:tcBorders>
              <w:top w:val="nil"/>
              <w:left w:val="nil"/>
              <w:bottom w:val="nil"/>
              <w:right w:val="nil"/>
            </w:tcBorders>
            <w:shd w:val="clear" w:color="auto" w:fill="auto"/>
            <w:noWrap/>
            <w:vAlign w:val="bottom"/>
            <w:hideMark/>
          </w:tcPr>
          <w:p w:rsidR="003D259A" w:rsidRPr="0063298C" w:rsidRDefault="003D259A" w:rsidP="0063298C">
            <w:pPr>
              <w:spacing w:after="0"/>
              <w:contextualSpacing/>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contextualSpacing/>
              <w:outlineLvl w:val="1"/>
              <w:rPr>
                <w:rFonts w:ascii="Corbel" w:hAnsi="Corbel" w:cs="Arial"/>
                <w:sz w:val="24"/>
                <w:szCs w:val="24"/>
              </w:rPr>
            </w:pPr>
            <w:proofErr w:type="spellStart"/>
            <w:r w:rsidRPr="005B7C8C">
              <w:rPr>
                <w:rFonts w:ascii="Corbel" w:hAnsi="Corbel" w:cs="Arial"/>
                <w:sz w:val="24"/>
                <w:szCs w:val="24"/>
              </w:rPr>
              <w:t>C</w:t>
            </w:r>
            <w:r w:rsidR="003D259A" w:rsidRPr="005B7C8C">
              <w:rPr>
                <w:rFonts w:ascii="Corbel" w:hAnsi="Corbel" w:cs="Arial"/>
                <w:sz w:val="24"/>
                <w:szCs w:val="24"/>
              </w:rPr>
              <w:t>idofovir</w:t>
            </w:r>
            <w:proofErr w:type="spellEnd"/>
            <w:r>
              <w:rPr>
                <w:rFonts w:ascii="Corbel" w:hAnsi="Corbel" w:cs="Arial"/>
                <w:sz w:val="24"/>
                <w:szCs w:val="24"/>
              </w:rPr>
              <w:t xml:space="preserve"> </w:t>
            </w:r>
            <w:r w:rsidR="003D259A" w:rsidRPr="005B7C8C">
              <w:rPr>
                <w:rFonts w:ascii="Corbel" w:hAnsi="Corbel" w:cs="Arial"/>
                <w:sz w:val="24"/>
                <w:szCs w:val="24"/>
              </w:rPr>
              <w:t>(VISTIDE )       375 mg          5 mL injection</w:t>
            </w:r>
          </w:p>
        </w:tc>
        <w:tc>
          <w:tcPr>
            <w:tcW w:w="1024" w:type="dxa"/>
            <w:gridSpan w:val="3"/>
            <w:tcBorders>
              <w:top w:val="nil"/>
              <w:left w:val="nil"/>
              <w:bottom w:val="nil"/>
              <w:right w:val="nil"/>
            </w:tcBorders>
            <w:shd w:val="clear" w:color="auto" w:fill="auto"/>
            <w:noWrap/>
            <w:vAlign w:val="bottom"/>
            <w:hideMark/>
          </w:tcPr>
          <w:p w:rsidR="003D259A" w:rsidRPr="0063298C" w:rsidRDefault="003D259A" w:rsidP="0063298C">
            <w:pPr>
              <w:spacing w:after="0"/>
              <w:contextualSpacing/>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contextualSpacing/>
              <w:outlineLvl w:val="1"/>
              <w:rPr>
                <w:rFonts w:ascii="Corbel" w:hAnsi="Corbel" w:cs="Arial"/>
                <w:sz w:val="24"/>
                <w:szCs w:val="24"/>
              </w:rPr>
            </w:pPr>
            <w:proofErr w:type="spellStart"/>
            <w:r w:rsidRPr="005B7C8C">
              <w:rPr>
                <w:rFonts w:ascii="Corbel" w:hAnsi="Corbel" w:cs="Arial"/>
                <w:sz w:val="24"/>
                <w:szCs w:val="24"/>
              </w:rPr>
              <w:t>F</w:t>
            </w:r>
            <w:r w:rsidR="003D259A" w:rsidRPr="005B7C8C">
              <w:rPr>
                <w:rFonts w:ascii="Corbel" w:hAnsi="Corbel" w:cs="Arial"/>
                <w:sz w:val="24"/>
                <w:szCs w:val="24"/>
              </w:rPr>
              <w:t>amciclovir</w:t>
            </w:r>
            <w:proofErr w:type="spellEnd"/>
            <w:r>
              <w:rPr>
                <w:rFonts w:ascii="Corbel" w:hAnsi="Corbel" w:cs="Arial"/>
                <w:sz w:val="24"/>
                <w:szCs w:val="24"/>
              </w:rPr>
              <w:t xml:space="preserve"> </w:t>
            </w:r>
            <w:r w:rsidR="00802E59">
              <w:rPr>
                <w:rFonts w:ascii="Corbel" w:hAnsi="Corbel" w:cs="Arial"/>
                <w:sz w:val="24"/>
                <w:szCs w:val="24"/>
              </w:rPr>
              <w:t>(FAMVIR</w:t>
            </w:r>
            <w:r w:rsidR="003D259A" w:rsidRPr="005B7C8C">
              <w:rPr>
                <w:rFonts w:ascii="Corbel" w:hAnsi="Corbel" w:cs="Arial"/>
                <w:sz w:val="24"/>
                <w:szCs w:val="24"/>
              </w:rPr>
              <w:t>)       250 mg          1 tablet</w:t>
            </w:r>
          </w:p>
        </w:tc>
        <w:tc>
          <w:tcPr>
            <w:tcW w:w="1024" w:type="dxa"/>
            <w:gridSpan w:val="3"/>
            <w:tcBorders>
              <w:top w:val="nil"/>
              <w:left w:val="nil"/>
              <w:bottom w:val="nil"/>
              <w:right w:val="nil"/>
            </w:tcBorders>
            <w:shd w:val="clear" w:color="auto" w:fill="auto"/>
            <w:noWrap/>
            <w:vAlign w:val="bottom"/>
            <w:hideMark/>
          </w:tcPr>
          <w:p w:rsidR="003D259A" w:rsidRPr="0063298C" w:rsidRDefault="003D259A" w:rsidP="0063298C">
            <w:pPr>
              <w:spacing w:after="0"/>
              <w:contextualSpacing/>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contextualSpacing/>
              <w:outlineLvl w:val="1"/>
              <w:rPr>
                <w:rFonts w:ascii="Corbel" w:hAnsi="Corbel" w:cs="Arial"/>
                <w:sz w:val="24"/>
                <w:szCs w:val="24"/>
              </w:rPr>
            </w:pPr>
            <w:proofErr w:type="spellStart"/>
            <w:r w:rsidRPr="005B7C8C">
              <w:rPr>
                <w:rFonts w:ascii="Corbel" w:hAnsi="Corbel" w:cs="Arial"/>
                <w:sz w:val="24"/>
                <w:szCs w:val="24"/>
              </w:rPr>
              <w:t>F</w:t>
            </w:r>
            <w:r w:rsidR="003D259A" w:rsidRPr="005B7C8C">
              <w:rPr>
                <w:rFonts w:ascii="Corbel" w:hAnsi="Corbel" w:cs="Arial"/>
                <w:sz w:val="24"/>
                <w:szCs w:val="24"/>
              </w:rPr>
              <w:t>amciclovir</w:t>
            </w:r>
            <w:proofErr w:type="spellEnd"/>
            <w:r>
              <w:rPr>
                <w:rFonts w:ascii="Corbel" w:hAnsi="Corbel" w:cs="Arial"/>
                <w:sz w:val="24"/>
                <w:szCs w:val="24"/>
              </w:rPr>
              <w:t xml:space="preserve"> </w:t>
            </w:r>
            <w:r w:rsidR="003D259A" w:rsidRPr="005B7C8C">
              <w:rPr>
                <w:rFonts w:ascii="Corbel" w:hAnsi="Corbel" w:cs="Arial"/>
                <w:sz w:val="24"/>
                <w:szCs w:val="24"/>
              </w:rPr>
              <w:t>(FAMVIR )       500 mg          1 tablet</w:t>
            </w:r>
          </w:p>
        </w:tc>
        <w:tc>
          <w:tcPr>
            <w:tcW w:w="1024" w:type="dxa"/>
            <w:gridSpan w:val="3"/>
            <w:tcBorders>
              <w:top w:val="nil"/>
              <w:left w:val="nil"/>
              <w:bottom w:val="nil"/>
              <w:right w:val="nil"/>
            </w:tcBorders>
            <w:shd w:val="clear" w:color="auto" w:fill="auto"/>
            <w:noWrap/>
            <w:vAlign w:val="bottom"/>
            <w:hideMark/>
          </w:tcPr>
          <w:p w:rsidR="003D259A" w:rsidRPr="0063298C" w:rsidRDefault="003D259A" w:rsidP="0063298C">
            <w:pPr>
              <w:spacing w:after="0"/>
              <w:contextualSpacing/>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contextualSpacing/>
              <w:outlineLvl w:val="1"/>
              <w:rPr>
                <w:rFonts w:ascii="Corbel" w:hAnsi="Corbel" w:cs="Arial"/>
                <w:sz w:val="24"/>
                <w:szCs w:val="24"/>
              </w:rPr>
            </w:pPr>
            <w:r w:rsidRPr="005B7C8C">
              <w:rPr>
                <w:rFonts w:ascii="Corbel" w:hAnsi="Corbel" w:cs="Arial"/>
                <w:sz w:val="24"/>
                <w:szCs w:val="24"/>
              </w:rPr>
              <w:t>G</w:t>
            </w:r>
            <w:r w:rsidR="003D259A" w:rsidRPr="005B7C8C">
              <w:rPr>
                <w:rFonts w:ascii="Corbel" w:hAnsi="Corbel" w:cs="Arial"/>
                <w:sz w:val="24"/>
                <w:szCs w:val="24"/>
              </w:rPr>
              <w:t>anciclovir</w:t>
            </w:r>
            <w:r>
              <w:rPr>
                <w:rFonts w:ascii="Corbel" w:hAnsi="Corbel" w:cs="Arial"/>
                <w:sz w:val="24"/>
                <w:szCs w:val="24"/>
              </w:rPr>
              <w:t xml:space="preserve"> </w:t>
            </w:r>
            <w:r w:rsidR="003D259A" w:rsidRPr="005B7C8C">
              <w:rPr>
                <w:rFonts w:ascii="Corbel" w:hAnsi="Corbel" w:cs="Arial"/>
                <w:sz w:val="24"/>
                <w:szCs w:val="24"/>
              </w:rPr>
              <w:t>(CYTOVENE )       500 mg          1 vial injection</w:t>
            </w:r>
          </w:p>
        </w:tc>
        <w:tc>
          <w:tcPr>
            <w:tcW w:w="1024" w:type="dxa"/>
            <w:gridSpan w:val="3"/>
            <w:tcBorders>
              <w:top w:val="nil"/>
              <w:left w:val="nil"/>
              <w:bottom w:val="nil"/>
              <w:right w:val="nil"/>
            </w:tcBorders>
            <w:shd w:val="clear" w:color="auto" w:fill="auto"/>
            <w:noWrap/>
            <w:vAlign w:val="bottom"/>
            <w:hideMark/>
          </w:tcPr>
          <w:p w:rsidR="003D259A" w:rsidRPr="0063298C" w:rsidRDefault="003D259A" w:rsidP="0063298C">
            <w:pPr>
              <w:spacing w:after="0"/>
              <w:contextualSpacing/>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270"/>
        </w:trPr>
        <w:tc>
          <w:tcPr>
            <w:tcW w:w="26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outlineLvl w:val="1"/>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63298C" w:rsidP="0063298C">
            <w:pPr>
              <w:spacing w:after="0"/>
              <w:contextualSpacing/>
              <w:outlineLvl w:val="1"/>
              <w:rPr>
                <w:rFonts w:ascii="Corbel" w:hAnsi="Corbel" w:cs="Arial"/>
                <w:sz w:val="24"/>
                <w:szCs w:val="24"/>
              </w:rPr>
            </w:pPr>
            <w:r>
              <w:rPr>
                <w:rFonts w:ascii="Corbel" w:hAnsi="Corbel" w:cs="Arial"/>
                <w:sz w:val="24"/>
                <w:szCs w:val="24"/>
              </w:rPr>
              <w:t>R</w:t>
            </w:r>
            <w:r w:rsidR="003D259A" w:rsidRPr="005B7C8C">
              <w:rPr>
                <w:rFonts w:ascii="Corbel" w:hAnsi="Corbel" w:cs="Arial"/>
                <w:sz w:val="24"/>
                <w:szCs w:val="24"/>
              </w:rPr>
              <w:t xml:space="preserve">ibavirin </w:t>
            </w:r>
            <w:proofErr w:type="spellStart"/>
            <w:r w:rsidR="003D259A" w:rsidRPr="005B7C8C">
              <w:rPr>
                <w:rFonts w:ascii="Corbel" w:hAnsi="Corbel" w:cs="Arial"/>
                <w:sz w:val="24"/>
                <w:szCs w:val="24"/>
              </w:rPr>
              <w:t>Inh</w:t>
            </w:r>
            <w:proofErr w:type="spellEnd"/>
            <w:r w:rsidR="003D259A" w:rsidRPr="005B7C8C">
              <w:rPr>
                <w:rFonts w:ascii="Corbel" w:hAnsi="Corbel" w:cs="Arial"/>
                <w:sz w:val="24"/>
                <w:szCs w:val="24"/>
              </w:rPr>
              <w:t xml:space="preserve"> </w:t>
            </w:r>
            <w:proofErr w:type="spellStart"/>
            <w:r w:rsidR="003D259A" w:rsidRPr="005B7C8C">
              <w:rPr>
                <w:rFonts w:ascii="Corbel" w:hAnsi="Corbel" w:cs="Arial"/>
                <w:sz w:val="24"/>
                <w:szCs w:val="24"/>
              </w:rPr>
              <w:t>soln</w:t>
            </w:r>
            <w:proofErr w:type="spellEnd"/>
            <w:r>
              <w:rPr>
                <w:rFonts w:ascii="Corbel" w:hAnsi="Corbel" w:cs="Arial"/>
                <w:sz w:val="24"/>
                <w:szCs w:val="24"/>
              </w:rPr>
              <w:t xml:space="preserve"> </w:t>
            </w:r>
            <w:r w:rsidR="003D259A" w:rsidRPr="005B7C8C">
              <w:rPr>
                <w:rFonts w:ascii="Corbel" w:hAnsi="Corbel" w:cs="Arial"/>
                <w:sz w:val="24"/>
                <w:szCs w:val="24"/>
              </w:rPr>
              <w:t>(VIRAZOLE )         6 g          0  Inhaler</w:t>
            </w:r>
          </w:p>
        </w:tc>
        <w:tc>
          <w:tcPr>
            <w:tcW w:w="1024" w:type="dxa"/>
            <w:gridSpan w:val="3"/>
            <w:tcBorders>
              <w:top w:val="nil"/>
              <w:left w:val="nil"/>
              <w:bottom w:val="nil"/>
              <w:right w:val="nil"/>
            </w:tcBorders>
            <w:shd w:val="clear" w:color="auto" w:fill="auto"/>
            <w:noWrap/>
            <w:vAlign w:val="bottom"/>
            <w:hideMark/>
          </w:tcPr>
          <w:p w:rsidR="003D259A" w:rsidRPr="0063298C" w:rsidRDefault="003D259A" w:rsidP="0063298C">
            <w:pPr>
              <w:spacing w:after="0"/>
              <w:contextualSpacing/>
              <w:jc w:val="center"/>
              <w:outlineLvl w:val="1"/>
              <w:rPr>
                <w:rFonts w:ascii="Corbel" w:hAnsi="Corbel" w:cs="Arial"/>
                <w:sz w:val="28"/>
                <w:szCs w:val="28"/>
              </w:rPr>
            </w:pPr>
            <w:r w:rsidRPr="0063298C">
              <w:rPr>
                <w:rFonts w:ascii="Corbel" w:hAnsi="Corbel" w:cs="Arial"/>
                <w:sz w:val="28"/>
                <w:szCs w:val="28"/>
              </w:rPr>
              <w:t>$$$$</w:t>
            </w:r>
          </w:p>
        </w:tc>
      </w:tr>
      <w:tr w:rsidR="003D259A" w:rsidRPr="005B7C8C" w:rsidTr="0063298C">
        <w:trPr>
          <w:trHeight w:val="563"/>
        </w:trPr>
        <w:tc>
          <w:tcPr>
            <w:tcW w:w="266" w:type="dxa"/>
            <w:tcBorders>
              <w:top w:val="nil"/>
              <w:left w:val="nil"/>
              <w:bottom w:val="nil"/>
              <w:right w:val="nil"/>
            </w:tcBorders>
            <w:shd w:val="clear" w:color="auto" w:fill="auto"/>
            <w:noWrap/>
            <w:vAlign w:val="bottom"/>
            <w:hideMark/>
          </w:tcPr>
          <w:p w:rsidR="003D259A" w:rsidRPr="005B7C8C" w:rsidRDefault="003D259A" w:rsidP="003D259A">
            <w:pPr>
              <w:rPr>
                <w:rFonts w:ascii="Corbel" w:hAnsi="Corbel" w:cs="Arial"/>
                <w:b/>
                <w:bCs/>
                <w:sz w:val="24"/>
                <w:szCs w:val="24"/>
              </w:rPr>
            </w:pPr>
          </w:p>
        </w:tc>
        <w:tc>
          <w:tcPr>
            <w:tcW w:w="236" w:type="dxa"/>
            <w:tcBorders>
              <w:top w:val="nil"/>
              <w:left w:val="nil"/>
              <w:bottom w:val="nil"/>
              <w:right w:val="nil"/>
            </w:tcBorders>
            <w:shd w:val="clear" w:color="auto" w:fill="auto"/>
            <w:noWrap/>
            <w:vAlign w:val="bottom"/>
            <w:hideMark/>
          </w:tcPr>
          <w:p w:rsidR="003D259A" w:rsidRPr="005B7C8C" w:rsidRDefault="003D259A" w:rsidP="003D259A">
            <w:pPr>
              <w:rPr>
                <w:rFonts w:ascii="Arial" w:hAnsi="Arial" w:cs="Arial"/>
                <w:sz w:val="24"/>
                <w:szCs w:val="24"/>
              </w:rPr>
            </w:pPr>
          </w:p>
        </w:tc>
        <w:tc>
          <w:tcPr>
            <w:tcW w:w="8063" w:type="dxa"/>
            <w:gridSpan w:val="8"/>
            <w:tcBorders>
              <w:top w:val="nil"/>
              <w:left w:val="nil"/>
              <w:bottom w:val="nil"/>
              <w:right w:val="nil"/>
            </w:tcBorders>
            <w:shd w:val="clear" w:color="auto" w:fill="auto"/>
            <w:noWrap/>
            <w:vAlign w:val="bottom"/>
            <w:hideMark/>
          </w:tcPr>
          <w:p w:rsidR="003D259A" w:rsidRPr="005B7C8C" w:rsidRDefault="0063298C" w:rsidP="003D259A">
            <w:pPr>
              <w:rPr>
                <w:rFonts w:ascii="Corbel" w:hAnsi="Corbel" w:cs="Arial"/>
                <w:sz w:val="24"/>
                <w:szCs w:val="24"/>
              </w:rPr>
            </w:pPr>
            <w:proofErr w:type="spellStart"/>
            <w:r>
              <w:rPr>
                <w:rFonts w:ascii="Corbel" w:hAnsi="Corbel" w:cs="Arial"/>
                <w:sz w:val="24"/>
                <w:szCs w:val="24"/>
              </w:rPr>
              <w:t>V</w:t>
            </w:r>
            <w:r w:rsidR="003D259A" w:rsidRPr="005B7C8C">
              <w:rPr>
                <w:rFonts w:ascii="Corbel" w:hAnsi="Corbel" w:cs="Arial"/>
                <w:sz w:val="24"/>
                <w:szCs w:val="24"/>
              </w:rPr>
              <w:t>alACYclovir</w:t>
            </w:r>
            <w:proofErr w:type="spellEnd"/>
            <w:r>
              <w:rPr>
                <w:rFonts w:ascii="Corbel" w:hAnsi="Corbel" w:cs="Arial"/>
                <w:sz w:val="24"/>
                <w:szCs w:val="24"/>
              </w:rPr>
              <w:t xml:space="preserve"> </w:t>
            </w:r>
            <w:r w:rsidR="003D259A" w:rsidRPr="005B7C8C">
              <w:rPr>
                <w:rFonts w:ascii="Corbel" w:hAnsi="Corbel" w:cs="Arial"/>
                <w:sz w:val="24"/>
                <w:szCs w:val="24"/>
              </w:rPr>
              <w:t>(VALTREX )       500 mg          1 tablet</w:t>
            </w:r>
          </w:p>
        </w:tc>
        <w:tc>
          <w:tcPr>
            <w:tcW w:w="1024" w:type="dxa"/>
            <w:gridSpan w:val="3"/>
            <w:tcBorders>
              <w:top w:val="nil"/>
              <w:left w:val="nil"/>
              <w:bottom w:val="nil"/>
              <w:right w:val="nil"/>
            </w:tcBorders>
            <w:shd w:val="clear" w:color="auto" w:fill="auto"/>
            <w:noWrap/>
            <w:vAlign w:val="bottom"/>
            <w:hideMark/>
          </w:tcPr>
          <w:p w:rsidR="003D259A" w:rsidRPr="0063298C" w:rsidRDefault="003D259A" w:rsidP="003D259A">
            <w:pPr>
              <w:jc w:val="center"/>
              <w:rPr>
                <w:rFonts w:ascii="Corbel" w:hAnsi="Corbel" w:cs="Arial"/>
                <w:sz w:val="28"/>
                <w:szCs w:val="28"/>
              </w:rPr>
            </w:pPr>
            <w:r w:rsidRPr="0063298C">
              <w:rPr>
                <w:rFonts w:ascii="Corbel" w:hAnsi="Corbel" w:cs="Arial"/>
                <w:sz w:val="28"/>
                <w:szCs w:val="28"/>
              </w:rPr>
              <w:t>$</w:t>
            </w:r>
          </w:p>
        </w:tc>
      </w:tr>
    </w:tbl>
    <w:p w:rsidR="001E0400" w:rsidRDefault="001E0400" w:rsidP="001E0400">
      <w:pPr>
        <w:pStyle w:val="Default"/>
        <w:rPr>
          <w:b/>
          <w:bCs/>
        </w:rPr>
      </w:pPr>
    </w:p>
    <w:p w:rsidR="005A1BBC" w:rsidRPr="005A1BBC" w:rsidRDefault="005A1BBC" w:rsidP="005A1BBC">
      <w:pPr>
        <w:pStyle w:val="Default"/>
        <w:jc w:val="center"/>
        <w:rPr>
          <w:b/>
          <w:bCs/>
          <w:sz w:val="28"/>
          <w:szCs w:val="28"/>
        </w:rPr>
      </w:pPr>
      <w:r w:rsidRPr="005A1BBC">
        <w:rPr>
          <w:rFonts w:ascii="Calibri" w:eastAsia="Times New Roman" w:hAnsi="Calibri" w:cs="Times New Roman"/>
          <w:b/>
          <w:bCs/>
          <w:sz w:val="28"/>
          <w:szCs w:val="28"/>
        </w:rPr>
        <w:lastRenderedPageBreak/>
        <w:t>Antimicrobial Clinical Practice Guidelines</w:t>
      </w:r>
    </w:p>
    <w:p w:rsidR="005A1BBC" w:rsidRDefault="005A1BBC" w:rsidP="001E0400">
      <w:pPr>
        <w:pStyle w:val="Default"/>
        <w:rPr>
          <w:b/>
          <w:bCs/>
        </w:rPr>
      </w:pPr>
    </w:p>
    <w:p w:rsidR="005A1BBC" w:rsidRPr="00BC7865" w:rsidRDefault="005A1BBC" w:rsidP="005A1BBC">
      <w:pPr>
        <w:pStyle w:val="BodyTextIndent"/>
        <w:ind w:left="0"/>
        <w:jc w:val="center"/>
        <w:rPr>
          <w:rFonts w:ascii="Arial" w:hAnsi="Arial" w:cs="Arial"/>
          <w:b/>
          <w:bCs/>
          <w:sz w:val="24"/>
          <w:szCs w:val="24"/>
          <w:u w:val="single"/>
        </w:rPr>
      </w:pPr>
      <w:r w:rsidRPr="00BC7865">
        <w:rPr>
          <w:rFonts w:ascii="Arial" w:hAnsi="Arial" w:cs="Arial"/>
          <w:b/>
          <w:bCs/>
          <w:sz w:val="24"/>
          <w:szCs w:val="24"/>
          <w:u w:val="single"/>
        </w:rPr>
        <w:t>Dosing for Vancomycin</w:t>
      </w:r>
      <w:bookmarkStart w:id="56" w:name="Vanc"/>
      <w:bookmarkEnd w:id="56"/>
    </w:p>
    <w:p w:rsidR="005A1BBC" w:rsidRPr="00BC7865" w:rsidRDefault="005A1BBC" w:rsidP="005A1BBC">
      <w:pPr>
        <w:pStyle w:val="BodyTextIndent"/>
        <w:ind w:left="0"/>
        <w:rPr>
          <w:rFonts w:ascii="Arial" w:hAnsi="Arial" w:cs="Arial"/>
          <w:b/>
          <w:bCs/>
          <w:sz w:val="24"/>
          <w:szCs w:val="24"/>
        </w:rPr>
      </w:pPr>
    </w:p>
    <w:p w:rsidR="005A1BBC" w:rsidRPr="00BC7865" w:rsidRDefault="005A1BBC" w:rsidP="005A1BBC">
      <w:pPr>
        <w:pStyle w:val="Subtitle"/>
        <w:rPr>
          <w:rFonts w:ascii="Arial" w:hAnsi="Arial" w:cs="Arial"/>
          <w:b/>
          <w:bCs/>
          <w:sz w:val="22"/>
          <w:szCs w:val="22"/>
        </w:rPr>
      </w:pPr>
      <w:r w:rsidRPr="00BC7865">
        <w:rPr>
          <w:rFonts w:ascii="Arial" w:hAnsi="Arial" w:cs="Arial"/>
          <w:b/>
          <w:bCs/>
          <w:sz w:val="22"/>
          <w:szCs w:val="22"/>
          <w:u w:val="single"/>
        </w:rPr>
        <w:t xml:space="preserve">Empiric Dosing </w:t>
      </w:r>
    </w:p>
    <w:p w:rsidR="005A1BBC" w:rsidRPr="00BC7865" w:rsidRDefault="005A1BBC" w:rsidP="005A1BBC">
      <w:pPr>
        <w:rPr>
          <w:rFonts w:ascii="Arial" w:hAnsi="Arial" w:cs="Arial"/>
        </w:rPr>
      </w:pPr>
    </w:p>
    <w:p w:rsidR="005A1BBC" w:rsidRPr="00BC7865" w:rsidRDefault="005A1BBC" w:rsidP="005A1BBC">
      <w:pPr>
        <w:rPr>
          <w:rFonts w:ascii="Arial" w:hAnsi="Arial" w:cs="Arial"/>
        </w:rPr>
      </w:pPr>
      <w:r w:rsidRPr="00BC7865">
        <w:rPr>
          <w:rFonts w:ascii="Arial" w:hAnsi="Arial" w:cs="Arial"/>
        </w:rPr>
        <w:t xml:space="preserve">1. Set Loading dose 25 mg x Actual Body Weight (Max 2 g) </w:t>
      </w:r>
      <w:proofErr w:type="gramStart"/>
      <w:r w:rsidRPr="00BC7865">
        <w:rPr>
          <w:rFonts w:ascii="Arial" w:hAnsi="Arial" w:cs="Arial"/>
        </w:rPr>
        <w:t>=  _</w:t>
      </w:r>
      <w:proofErr w:type="gramEnd"/>
      <w:r w:rsidRPr="00BC7865">
        <w:rPr>
          <w:rFonts w:ascii="Arial" w:hAnsi="Arial" w:cs="Arial"/>
        </w:rPr>
        <w:t xml:space="preserve">__________ mg </w:t>
      </w:r>
    </w:p>
    <w:p w:rsidR="005A1BBC" w:rsidRPr="00BC7865" w:rsidRDefault="005A1BBC" w:rsidP="005A1BBC">
      <w:pPr>
        <w:rPr>
          <w:rFonts w:ascii="Arial" w:hAnsi="Arial" w:cs="Arial"/>
        </w:rPr>
      </w:pPr>
      <w:r w:rsidRPr="00BC7865">
        <w:rPr>
          <w:rFonts w:ascii="Arial" w:hAnsi="Arial" w:cs="Arial"/>
        </w:rPr>
        <w:t>2. Set Maintenance dose = 15-20 mg/ kg x Actual Body Weight (max dose of 2 g to start, based on severity of infection) – Round all doses to nearest 250 mg</w:t>
      </w:r>
    </w:p>
    <w:p w:rsidR="005A1BBC" w:rsidRPr="00BC7865" w:rsidRDefault="005A1BBC" w:rsidP="005A1BBC">
      <w:pPr>
        <w:rPr>
          <w:rFonts w:ascii="Arial" w:hAnsi="Arial" w:cs="Arial"/>
        </w:rPr>
      </w:pPr>
      <w:r w:rsidRPr="00BC7865">
        <w:rPr>
          <w:rFonts w:ascii="Arial" w:hAnsi="Arial" w:cs="Arial"/>
        </w:rPr>
        <w:t>3. Set Interval</w:t>
      </w:r>
    </w:p>
    <w:p w:rsidR="005A1BBC" w:rsidRPr="00BC7865" w:rsidRDefault="005A1BBC" w:rsidP="005A1BBC">
      <w:pPr>
        <w:rPr>
          <w:rFonts w:ascii="Arial" w:hAnsi="Arial" w:cs="Arial"/>
        </w:rPr>
      </w:pPr>
      <w:r w:rsidRPr="00BC7865">
        <w:rPr>
          <w:rFonts w:ascii="Arial" w:hAnsi="Arial" w:cs="Arial"/>
        </w:rPr>
        <w:t xml:space="preserve">    Determine </w:t>
      </w:r>
      <w:proofErr w:type="spellStart"/>
      <w:r w:rsidRPr="00BC7865">
        <w:rPr>
          <w:rFonts w:ascii="Arial" w:hAnsi="Arial" w:cs="Arial"/>
        </w:rPr>
        <w:t>CrCl</w:t>
      </w:r>
      <w:proofErr w:type="spellEnd"/>
      <w:r w:rsidRPr="00BC7865">
        <w:rPr>
          <w:rFonts w:ascii="Arial" w:hAnsi="Arial" w:cs="Arial"/>
        </w:rPr>
        <w:t xml:space="preserve"> and determine frequency</w:t>
      </w:r>
    </w:p>
    <w:p w:rsidR="005A1BBC" w:rsidRPr="00BC7865" w:rsidRDefault="005A1BBC" w:rsidP="005A1BBC">
      <w:pPr>
        <w:ind w:left="2160"/>
        <w:rPr>
          <w:rFonts w:ascii="Arial" w:hAnsi="Arial" w:cs="Arial"/>
          <w:u w:val="single"/>
        </w:rPr>
      </w:pPr>
      <w:proofErr w:type="spellStart"/>
      <w:r w:rsidRPr="00BC7865">
        <w:rPr>
          <w:rFonts w:ascii="Arial" w:hAnsi="Arial" w:cs="Arial"/>
          <w:u w:val="single"/>
        </w:rPr>
        <w:t>CrCl</w:t>
      </w:r>
      <w:proofErr w:type="spellEnd"/>
      <w:r w:rsidRPr="00BC7865">
        <w:rPr>
          <w:rFonts w:ascii="Arial" w:hAnsi="Arial" w:cs="Arial"/>
          <w:u w:val="single"/>
        </w:rPr>
        <w:t xml:space="preserve"> (ml/min)</w:t>
      </w:r>
      <w:r w:rsidRPr="00BC7865">
        <w:rPr>
          <w:rFonts w:ascii="Arial" w:hAnsi="Arial" w:cs="Arial"/>
        </w:rPr>
        <w:tab/>
      </w:r>
      <w:r w:rsidRPr="00BC7865">
        <w:rPr>
          <w:rFonts w:ascii="Arial" w:hAnsi="Arial" w:cs="Arial"/>
        </w:rPr>
        <w:tab/>
      </w:r>
      <w:r w:rsidRPr="00BC7865">
        <w:rPr>
          <w:rFonts w:ascii="Arial" w:hAnsi="Arial" w:cs="Arial"/>
        </w:rPr>
        <w:tab/>
      </w:r>
      <w:r w:rsidRPr="00BC7865">
        <w:rPr>
          <w:rFonts w:ascii="Arial" w:hAnsi="Arial" w:cs="Arial"/>
          <w:u w:val="single"/>
        </w:rPr>
        <w:t>Frequency (</w:t>
      </w:r>
      <w:proofErr w:type="spellStart"/>
      <w:r w:rsidRPr="00BC7865">
        <w:rPr>
          <w:rFonts w:ascii="Arial" w:hAnsi="Arial" w:cs="Arial"/>
          <w:u w:val="single"/>
        </w:rPr>
        <w:t>hr</w:t>
      </w:r>
      <w:proofErr w:type="spellEnd"/>
      <w:r w:rsidRPr="00BC7865">
        <w:rPr>
          <w:rFonts w:ascii="Arial" w:hAnsi="Arial" w:cs="Arial"/>
          <w:u w:val="single"/>
        </w:rPr>
        <w:t>)</w:t>
      </w:r>
    </w:p>
    <w:p w:rsidR="005A1BBC" w:rsidRPr="00BC7865" w:rsidRDefault="005A1BBC" w:rsidP="005A1BBC">
      <w:pPr>
        <w:spacing w:after="0"/>
        <w:ind w:left="2160"/>
        <w:rPr>
          <w:rFonts w:ascii="Arial" w:hAnsi="Arial" w:cs="Arial"/>
        </w:rPr>
      </w:pPr>
      <w:r w:rsidRPr="00BC7865">
        <w:rPr>
          <w:rFonts w:ascii="Arial" w:hAnsi="Arial" w:cs="Arial"/>
        </w:rPr>
        <w:t>&gt; 60</w:t>
      </w:r>
      <w:r w:rsidRPr="00BC7865">
        <w:rPr>
          <w:rFonts w:ascii="Arial" w:hAnsi="Arial" w:cs="Arial"/>
        </w:rPr>
        <w:tab/>
      </w:r>
      <w:r w:rsidRPr="00BC7865">
        <w:rPr>
          <w:rFonts w:ascii="Arial" w:hAnsi="Arial" w:cs="Arial"/>
        </w:rPr>
        <w:tab/>
      </w:r>
      <w:r w:rsidRPr="00BC7865">
        <w:rPr>
          <w:rFonts w:ascii="Arial" w:hAnsi="Arial" w:cs="Arial"/>
        </w:rPr>
        <w:tab/>
      </w:r>
      <w:r w:rsidRPr="00BC7865">
        <w:rPr>
          <w:rFonts w:ascii="Arial" w:hAnsi="Arial" w:cs="Arial"/>
        </w:rPr>
        <w:tab/>
        <w:t>q 12h</w:t>
      </w:r>
    </w:p>
    <w:p w:rsidR="005A1BBC" w:rsidRPr="00BC7865" w:rsidRDefault="005A1BBC" w:rsidP="005A1BBC">
      <w:pPr>
        <w:numPr>
          <w:ilvl w:val="1"/>
          <w:numId w:val="22"/>
        </w:numPr>
        <w:tabs>
          <w:tab w:val="clear" w:pos="2880"/>
          <w:tab w:val="num" w:pos="5040"/>
        </w:tabs>
        <w:spacing w:after="0" w:line="240" w:lineRule="auto"/>
        <w:ind w:left="5040"/>
        <w:rPr>
          <w:rFonts w:ascii="Arial" w:hAnsi="Arial" w:cs="Arial"/>
        </w:rPr>
      </w:pPr>
      <w:r w:rsidRPr="00BC7865">
        <w:rPr>
          <w:rFonts w:ascii="Arial" w:hAnsi="Arial" w:cs="Arial"/>
        </w:rPr>
        <w:t>q24h</w:t>
      </w:r>
    </w:p>
    <w:p w:rsidR="005A1BBC" w:rsidRPr="00BC7865" w:rsidRDefault="005A1BBC" w:rsidP="005A1BBC">
      <w:pPr>
        <w:spacing w:after="0"/>
        <w:ind w:left="2160"/>
        <w:rPr>
          <w:rFonts w:ascii="Arial" w:hAnsi="Arial" w:cs="Arial"/>
        </w:rPr>
      </w:pPr>
      <w:r w:rsidRPr="00BC7865">
        <w:rPr>
          <w:rFonts w:ascii="Arial" w:hAnsi="Arial" w:cs="Arial"/>
        </w:rPr>
        <w:t>25-39</w:t>
      </w:r>
      <w:r w:rsidRPr="00BC7865">
        <w:rPr>
          <w:rFonts w:ascii="Arial" w:hAnsi="Arial" w:cs="Arial"/>
        </w:rPr>
        <w:tab/>
      </w:r>
      <w:r w:rsidRPr="00BC7865">
        <w:rPr>
          <w:rFonts w:ascii="Arial" w:hAnsi="Arial" w:cs="Arial"/>
        </w:rPr>
        <w:tab/>
      </w:r>
      <w:r w:rsidRPr="00BC7865">
        <w:rPr>
          <w:rFonts w:ascii="Arial" w:hAnsi="Arial" w:cs="Arial"/>
        </w:rPr>
        <w:tab/>
      </w:r>
      <w:r w:rsidRPr="00BC7865">
        <w:rPr>
          <w:rFonts w:ascii="Arial" w:hAnsi="Arial" w:cs="Arial"/>
        </w:rPr>
        <w:tab/>
        <w:t>q 48h</w:t>
      </w:r>
      <w:r w:rsidRPr="00BC7865">
        <w:rPr>
          <w:rFonts w:ascii="Arial" w:hAnsi="Arial" w:cs="Arial"/>
        </w:rPr>
        <w:tab/>
      </w:r>
    </w:p>
    <w:p w:rsidR="005A1BBC" w:rsidRPr="00BC7865" w:rsidRDefault="005A1BBC" w:rsidP="005A1BBC">
      <w:pPr>
        <w:spacing w:after="0"/>
        <w:ind w:left="2160"/>
        <w:rPr>
          <w:rFonts w:ascii="Arial" w:hAnsi="Arial" w:cs="Arial"/>
        </w:rPr>
      </w:pPr>
      <w:r w:rsidRPr="00BC7865">
        <w:rPr>
          <w:rFonts w:ascii="Arial" w:hAnsi="Arial" w:cs="Arial"/>
        </w:rPr>
        <w:t>10-24</w:t>
      </w:r>
      <w:r w:rsidRPr="00BC7865">
        <w:rPr>
          <w:rFonts w:ascii="Arial" w:hAnsi="Arial" w:cs="Arial"/>
        </w:rPr>
        <w:tab/>
      </w:r>
      <w:r w:rsidRPr="00BC7865">
        <w:rPr>
          <w:rFonts w:ascii="Arial" w:hAnsi="Arial" w:cs="Arial"/>
        </w:rPr>
        <w:tab/>
      </w:r>
      <w:r w:rsidRPr="00BC7865">
        <w:rPr>
          <w:rFonts w:ascii="Arial" w:hAnsi="Arial" w:cs="Arial"/>
        </w:rPr>
        <w:tab/>
      </w:r>
      <w:r w:rsidRPr="00BC7865">
        <w:rPr>
          <w:rFonts w:ascii="Arial" w:hAnsi="Arial" w:cs="Arial"/>
        </w:rPr>
        <w:tab/>
        <w:t>per levels</w:t>
      </w:r>
    </w:p>
    <w:p w:rsidR="005A1BBC" w:rsidRPr="00BC7865" w:rsidRDefault="005A1BBC" w:rsidP="005A1BBC">
      <w:pPr>
        <w:spacing w:after="0"/>
        <w:ind w:left="2160"/>
        <w:rPr>
          <w:rFonts w:ascii="Arial" w:hAnsi="Arial" w:cs="Arial"/>
        </w:rPr>
      </w:pPr>
      <w:r w:rsidRPr="00BC7865">
        <w:rPr>
          <w:rFonts w:ascii="Arial" w:hAnsi="Arial" w:cs="Arial"/>
        </w:rPr>
        <w:t>&lt;10</w:t>
      </w:r>
      <w:r w:rsidRPr="00BC7865">
        <w:rPr>
          <w:rFonts w:ascii="Arial" w:hAnsi="Arial" w:cs="Arial"/>
        </w:rPr>
        <w:tab/>
      </w:r>
      <w:r w:rsidRPr="00BC7865">
        <w:rPr>
          <w:rFonts w:ascii="Arial" w:hAnsi="Arial" w:cs="Arial"/>
        </w:rPr>
        <w:tab/>
      </w:r>
      <w:r w:rsidRPr="00BC7865">
        <w:rPr>
          <w:rFonts w:ascii="Arial" w:hAnsi="Arial" w:cs="Arial"/>
        </w:rPr>
        <w:tab/>
      </w:r>
      <w:r w:rsidRPr="00BC7865">
        <w:rPr>
          <w:rFonts w:ascii="Arial" w:hAnsi="Arial" w:cs="Arial"/>
        </w:rPr>
        <w:tab/>
        <w:t>see below</w:t>
      </w:r>
    </w:p>
    <w:p w:rsidR="005A1BBC" w:rsidRPr="00BC7865" w:rsidRDefault="005A1BBC" w:rsidP="005A1BBC">
      <w:pPr>
        <w:rPr>
          <w:rFonts w:ascii="Arial" w:hAnsi="Arial" w:cs="Arial"/>
        </w:rPr>
      </w:pPr>
      <w:r w:rsidRPr="00BC7865">
        <w:rPr>
          <w:rFonts w:ascii="Arial" w:hAnsi="Arial" w:cs="Arial"/>
        </w:rPr>
        <w:t xml:space="preserve">4. See below </w:t>
      </w:r>
    </w:p>
    <w:p w:rsidR="005A1BBC" w:rsidRPr="00BC7865" w:rsidRDefault="005A1BBC" w:rsidP="005A1BBC">
      <w:pPr>
        <w:rPr>
          <w:rFonts w:ascii="Arial" w:hAnsi="Arial" w:cs="Arial"/>
          <w:b/>
        </w:rPr>
      </w:pPr>
    </w:p>
    <w:p w:rsidR="005A1BBC" w:rsidRPr="00BC7865" w:rsidRDefault="005A1BBC" w:rsidP="005A1BBC">
      <w:pPr>
        <w:rPr>
          <w:rFonts w:ascii="Arial" w:hAnsi="Arial" w:cs="Arial"/>
          <w:b/>
        </w:rPr>
      </w:pPr>
      <w:r w:rsidRPr="00BC7865">
        <w:rPr>
          <w:rFonts w:ascii="Arial" w:hAnsi="Arial" w:cs="Arial"/>
          <w:b/>
        </w:rPr>
        <w:t>Dosing in morbidly obese patients:</w:t>
      </w:r>
    </w:p>
    <w:p w:rsidR="005A1BBC" w:rsidRPr="00BC7865" w:rsidRDefault="005A1BBC" w:rsidP="005A1BBC">
      <w:pPr>
        <w:rPr>
          <w:rFonts w:ascii="Arial" w:hAnsi="Arial" w:cs="Arial"/>
        </w:rPr>
      </w:pPr>
      <w:r w:rsidRPr="00BC7865">
        <w:rPr>
          <w:rFonts w:ascii="Arial" w:hAnsi="Arial" w:cs="Arial"/>
        </w:rPr>
        <w:t xml:space="preserve">1. Empiric dosing should be dosed on total body weight at 15mg/Kg q12 </w:t>
      </w:r>
      <w:proofErr w:type="spellStart"/>
      <w:r w:rsidRPr="00BC7865">
        <w:rPr>
          <w:rFonts w:ascii="Arial" w:hAnsi="Arial" w:cs="Arial"/>
        </w:rPr>
        <w:t>hrs</w:t>
      </w:r>
      <w:proofErr w:type="spellEnd"/>
      <w:r w:rsidRPr="00BC7865">
        <w:rPr>
          <w:rFonts w:ascii="Arial" w:hAnsi="Arial" w:cs="Arial"/>
        </w:rPr>
        <w:t xml:space="preserve"> for patients with normal renal function.  Maximum dose 2 grams, rounded to the nearest 250mg.  For patients with impaired renal function, refer to frequency table above.</w:t>
      </w:r>
    </w:p>
    <w:p w:rsidR="005A1BBC" w:rsidRPr="00BC7865" w:rsidRDefault="005A1BBC" w:rsidP="005A1BBC">
      <w:pPr>
        <w:rPr>
          <w:rFonts w:ascii="Arial" w:hAnsi="Arial" w:cs="Arial"/>
        </w:rPr>
      </w:pPr>
      <w:r w:rsidRPr="00BC7865">
        <w:rPr>
          <w:rFonts w:ascii="Arial" w:hAnsi="Arial" w:cs="Arial"/>
        </w:rPr>
        <w:t> 2.  Trough levels should be drawn on all obese patients.  Vancomycin is cleared much faster in this population vs the non-obese population. Hence, the need for q8hr dosing is not unusual when renal function is normal.</w:t>
      </w:r>
    </w:p>
    <w:p w:rsidR="005A1BBC" w:rsidRPr="00BC7865" w:rsidRDefault="005A1BBC" w:rsidP="005A1BBC">
      <w:pPr>
        <w:rPr>
          <w:rFonts w:ascii="Arial" w:hAnsi="Arial" w:cs="Arial"/>
        </w:rPr>
      </w:pPr>
      <w:r w:rsidRPr="00BC7865">
        <w:rPr>
          <w:rFonts w:ascii="Arial" w:hAnsi="Arial" w:cs="Arial"/>
        </w:rPr>
        <w:t xml:space="preserve"> 3.  Estimated creatinine clearance should be calculated using the Salazar-Corcoran equation, which has shown to be a better predictor of </w:t>
      </w:r>
      <w:proofErr w:type="spellStart"/>
      <w:r w:rsidRPr="00BC7865">
        <w:rPr>
          <w:rFonts w:ascii="Arial" w:hAnsi="Arial" w:cs="Arial"/>
        </w:rPr>
        <w:t>CrCl</w:t>
      </w:r>
      <w:proofErr w:type="spellEnd"/>
      <w:r w:rsidRPr="00BC7865">
        <w:rPr>
          <w:rFonts w:ascii="Arial" w:hAnsi="Arial" w:cs="Arial"/>
        </w:rPr>
        <w:t xml:space="preserve"> in obese patients when compared to the </w:t>
      </w:r>
      <w:proofErr w:type="spellStart"/>
      <w:r w:rsidRPr="00BC7865">
        <w:rPr>
          <w:rFonts w:ascii="Arial" w:hAnsi="Arial" w:cs="Arial"/>
        </w:rPr>
        <w:t>Cockroft</w:t>
      </w:r>
      <w:proofErr w:type="spellEnd"/>
      <w:r w:rsidRPr="00BC7865">
        <w:rPr>
          <w:rFonts w:ascii="Arial" w:hAnsi="Arial" w:cs="Arial"/>
        </w:rPr>
        <w:t>-Gault equation.</w:t>
      </w:r>
    </w:p>
    <w:p w:rsidR="005A1BBC" w:rsidRPr="00BC7865" w:rsidRDefault="005A1BBC" w:rsidP="005A1BBC">
      <w:pPr>
        <w:rPr>
          <w:rFonts w:ascii="Arial" w:hAnsi="Arial" w:cs="Arial"/>
          <w:b/>
        </w:rPr>
      </w:pPr>
      <w:r w:rsidRPr="00BC7865">
        <w:rPr>
          <w:rFonts w:ascii="Arial" w:hAnsi="Arial" w:cs="Arial"/>
          <w:b/>
        </w:rPr>
        <w:t>Dosing in dialysis patients:</w:t>
      </w:r>
    </w:p>
    <w:p w:rsidR="005A1BBC" w:rsidRPr="00BC7865" w:rsidRDefault="005A1BBC" w:rsidP="005A1BBC">
      <w:pPr>
        <w:rPr>
          <w:rFonts w:ascii="Arial" w:hAnsi="Arial" w:cs="Arial"/>
        </w:rPr>
      </w:pPr>
      <w:r w:rsidRPr="00BC7865">
        <w:rPr>
          <w:rFonts w:ascii="Arial" w:hAnsi="Arial" w:cs="Arial"/>
        </w:rPr>
        <w:t xml:space="preserve">Individualize patient doses based on weight, indication, dialysis schedule, and dialysis filter.  At LMH, the filters are high flux. </w:t>
      </w:r>
    </w:p>
    <w:p w:rsidR="005A1BBC" w:rsidRPr="00BC7865" w:rsidRDefault="005A1BBC" w:rsidP="005A1BBC">
      <w:pPr>
        <w:rPr>
          <w:rFonts w:ascii="Arial" w:hAnsi="Arial" w:cs="Arial"/>
        </w:rPr>
      </w:pPr>
      <w:r w:rsidRPr="00BC7865">
        <w:rPr>
          <w:rFonts w:ascii="Arial" w:hAnsi="Arial" w:cs="Arial"/>
        </w:rPr>
        <w:t xml:space="preserve">Pts with residual kidney function (RRF): Dose per weight/indication, monitor every 3 days, </w:t>
      </w:r>
      <w:proofErr w:type="spellStart"/>
      <w:r w:rsidRPr="00BC7865">
        <w:rPr>
          <w:rFonts w:ascii="Arial" w:hAnsi="Arial" w:cs="Arial"/>
        </w:rPr>
        <w:t>redose</w:t>
      </w:r>
      <w:proofErr w:type="spellEnd"/>
      <w:r w:rsidRPr="00BC7865">
        <w:rPr>
          <w:rFonts w:ascii="Arial" w:hAnsi="Arial" w:cs="Arial"/>
        </w:rPr>
        <w:t xml:space="preserve"> per weight when levels are less than 10mcg/ml.  Drug should be given post dialysis and levels should be drawn 1 hour post dialysis to compensate for Vancomycin redistribution.</w:t>
      </w:r>
    </w:p>
    <w:p w:rsidR="005A1BBC" w:rsidRPr="00BC7865" w:rsidRDefault="005A1BBC" w:rsidP="005A1BBC">
      <w:pPr>
        <w:rPr>
          <w:rFonts w:ascii="Arial" w:hAnsi="Arial" w:cs="Arial"/>
        </w:rPr>
      </w:pPr>
      <w:proofErr w:type="spellStart"/>
      <w:r w:rsidRPr="00BC7865">
        <w:rPr>
          <w:rFonts w:ascii="Arial" w:hAnsi="Arial" w:cs="Arial"/>
        </w:rPr>
        <w:lastRenderedPageBreak/>
        <w:t>Anuric</w:t>
      </w:r>
      <w:proofErr w:type="spellEnd"/>
      <w:r w:rsidRPr="00BC7865">
        <w:rPr>
          <w:rFonts w:ascii="Arial" w:hAnsi="Arial" w:cs="Arial"/>
        </w:rPr>
        <w:t xml:space="preserve">:  Dose per weight, monitor every 5 days, </w:t>
      </w:r>
      <w:proofErr w:type="spellStart"/>
      <w:r w:rsidRPr="00BC7865">
        <w:rPr>
          <w:rFonts w:ascii="Arial" w:hAnsi="Arial" w:cs="Arial"/>
        </w:rPr>
        <w:t>redose</w:t>
      </w:r>
      <w:proofErr w:type="spellEnd"/>
      <w:r w:rsidRPr="00BC7865">
        <w:rPr>
          <w:rFonts w:ascii="Arial" w:hAnsi="Arial" w:cs="Arial"/>
        </w:rPr>
        <w:t xml:space="preserve"> per weight when levels are less than 10 mcg/ml.</w:t>
      </w:r>
    </w:p>
    <w:p w:rsidR="005A1BBC" w:rsidRPr="00BC7865" w:rsidRDefault="005A1BBC" w:rsidP="005A1BBC">
      <w:pPr>
        <w:rPr>
          <w:rFonts w:ascii="Arial" w:hAnsi="Arial" w:cs="Arial"/>
          <w:u w:val="single"/>
        </w:rPr>
      </w:pPr>
      <w:r w:rsidRPr="00BC7865">
        <w:rPr>
          <w:rFonts w:ascii="Arial" w:hAnsi="Arial" w:cs="Arial"/>
          <w:u w:val="single"/>
        </w:rPr>
        <w:t xml:space="preserve">Intradialytic administration at KDS is generally the following: </w:t>
      </w:r>
    </w:p>
    <w:p w:rsidR="005A1BBC" w:rsidRPr="00BC7865" w:rsidRDefault="005A1BBC" w:rsidP="005A1BBC">
      <w:pPr>
        <w:rPr>
          <w:rFonts w:ascii="Arial" w:hAnsi="Arial" w:cs="Arial"/>
          <w:vertAlign w:val="superscript"/>
        </w:rPr>
      </w:pPr>
      <w:r w:rsidRPr="00BC7865">
        <w:rPr>
          <w:rFonts w:ascii="Arial" w:hAnsi="Arial" w:cs="Arial"/>
        </w:rPr>
        <w:t>High flux Hemodialysis (HF HD) – in patients less than 50Kg, 1 gram IV  loading over the last hour of HD and 500mg IV in the last hour of dialysis during each of the following HD sessions.  Draw level on the first treatment following the patient’s weekend.  Call nephrologist if level is &lt;5 or &gt;20.  For patients 50 to 70Kg, initial dose is 1.5grams, maintenance is 750mg.  For patients greater than 70Kg, initial dose is 2 grams over last 1.5 hours of dialysis, maintenance doses are 1 gram.</w:t>
      </w:r>
      <w:r w:rsidRPr="00BC7865">
        <w:rPr>
          <w:rFonts w:ascii="Arial" w:hAnsi="Arial" w:cs="Arial"/>
          <w:vertAlign w:val="superscript"/>
        </w:rPr>
        <w:t>1</w:t>
      </w:r>
      <w:proofErr w:type="gramStart"/>
      <w:r w:rsidRPr="00BC7865">
        <w:rPr>
          <w:rFonts w:ascii="Arial" w:hAnsi="Arial" w:cs="Arial"/>
          <w:vertAlign w:val="superscript"/>
        </w:rPr>
        <w:t>,2</w:t>
      </w:r>
      <w:proofErr w:type="gramEnd"/>
    </w:p>
    <w:p w:rsidR="005A1BBC" w:rsidRPr="00BC7865" w:rsidRDefault="005A1BBC" w:rsidP="005A1BBC">
      <w:pPr>
        <w:jc w:val="center"/>
        <w:rPr>
          <w:rFonts w:ascii="Arial" w:hAnsi="Arial" w:cs="Arial"/>
          <w:b/>
        </w:rPr>
      </w:pPr>
      <w:r w:rsidRPr="00BC7865">
        <w:rPr>
          <w:rFonts w:ascii="Arial" w:hAnsi="Arial" w:cs="Arial"/>
          <w:b/>
        </w:rPr>
        <w:t>Monitoring Guidelines</w:t>
      </w:r>
    </w:p>
    <w:p w:rsidR="005A1BBC" w:rsidRPr="00BC7865" w:rsidRDefault="005A1BBC" w:rsidP="005A1BBC">
      <w:pPr>
        <w:rPr>
          <w:rFonts w:ascii="Arial" w:hAnsi="Arial" w:cs="Arial"/>
        </w:rPr>
      </w:pPr>
      <w:r w:rsidRPr="00BC7865">
        <w:rPr>
          <w:rFonts w:ascii="Arial" w:hAnsi="Arial" w:cs="Arial"/>
          <w:b/>
          <w:u w:val="single"/>
        </w:rPr>
        <w:t>Therapeutic Plasma Concentrations</w:t>
      </w:r>
      <w:r w:rsidRPr="00BC7865">
        <w:rPr>
          <w:rFonts w:ascii="Arial" w:hAnsi="Arial" w:cs="Arial"/>
        </w:rPr>
        <w:t xml:space="preserve"> </w:t>
      </w:r>
    </w:p>
    <w:p w:rsidR="005A1BBC" w:rsidRPr="00BC7865" w:rsidRDefault="005A1BBC" w:rsidP="005A1BBC">
      <w:pPr>
        <w:spacing w:after="0"/>
        <w:rPr>
          <w:rFonts w:ascii="Arial" w:hAnsi="Arial" w:cs="Arial"/>
        </w:rPr>
      </w:pPr>
      <w:r w:rsidRPr="00BC7865">
        <w:rPr>
          <w:rFonts w:ascii="Arial" w:hAnsi="Arial" w:cs="Arial"/>
        </w:rPr>
        <w:t xml:space="preserve">LMH </w:t>
      </w:r>
      <w:smartTag w:uri="urn:schemas-microsoft-com:office:smarttags" w:element="City">
        <w:smartTag w:uri="urn:schemas-microsoft-com:office:smarttags" w:element="place">
          <w:r w:rsidRPr="00BC7865">
            <w:rPr>
              <w:rFonts w:ascii="Arial" w:hAnsi="Arial" w:cs="Arial"/>
            </w:rPr>
            <w:t>Normal</w:t>
          </w:r>
        </w:smartTag>
      </w:smartTag>
      <w:r w:rsidRPr="00BC7865">
        <w:rPr>
          <w:rFonts w:ascii="Arial" w:hAnsi="Arial" w:cs="Arial"/>
        </w:rPr>
        <w:t xml:space="preserve"> – Trough 5-15 mcg/ml  </w:t>
      </w:r>
    </w:p>
    <w:p w:rsidR="005A1BBC" w:rsidRPr="00BC7865" w:rsidRDefault="005A1BBC" w:rsidP="005A1BBC">
      <w:pPr>
        <w:spacing w:after="0"/>
        <w:rPr>
          <w:rFonts w:ascii="Arial" w:hAnsi="Arial" w:cs="Arial"/>
        </w:rPr>
      </w:pPr>
      <w:r w:rsidRPr="00BC7865">
        <w:rPr>
          <w:rFonts w:ascii="Arial" w:hAnsi="Arial" w:cs="Arial"/>
        </w:rPr>
        <w:t>LMH Critical Value: &gt; 25 mcg/ml</w:t>
      </w:r>
    </w:p>
    <w:p w:rsidR="005A1BBC" w:rsidRPr="00BC7865" w:rsidRDefault="005A1BBC" w:rsidP="005A1BBC">
      <w:pPr>
        <w:rPr>
          <w:rFonts w:ascii="Arial" w:hAnsi="Arial" w:cs="Arial"/>
        </w:rPr>
      </w:pPr>
    </w:p>
    <w:p w:rsidR="005A1BBC" w:rsidRPr="00BC7865" w:rsidRDefault="005A1BBC" w:rsidP="005A1BBC">
      <w:pPr>
        <w:rPr>
          <w:rFonts w:ascii="Arial" w:hAnsi="Arial" w:cs="Arial"/>
          <w:b/>
        </w:rPr>
      </w:pPr>
      <w:r w:rsidRPr="00BC7865">
        <w:rPr>
          <w:rFonts w:ascii="Arial" w:hAnsi="Arial" w:cs="Arial"/>
          <w:b/>
        </w:rPr>
        <w:t>Recommended Goals – Troughs should be obtained just prior to the next dose at steady-state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6"/>
        <w:gridCol w:w="4684"/>
      </w:tblGrid>
      <w:tr w:rsidR="005A1BBC" w:rsidRPr="00BC7865" w:rsidTr="00D407DA">
        <w:tc>
          <w:tcPr>
            <w:tcW w:w="4788" w:type="dxa"/>
          </w:tcPr>
          <w:p w:rsidR="005A1BBC" w:rsidRPr="00BC7865" w:rsidRDefault="005A1BBC" w:rsidP="00D407DA">
            <w:pPr>
              <w:jc w:val="center"/>
              <w:rPr>
                <w:rFonts w:ascii="Arial" w:hAnsi="Arial" w:cs="Arial"/>
                <w:i/>
              </w:rPr>
            </w:pPr>
            <w:r w:rsidRPr="00BC7865">
              <w:rPr>
                <w:rFonts w:ascii="Arial" w:hAnsi="Arial" w:cs="Arial"/>
                <w:i/>
              </w:rPr>
              <w:t>Mild to Moderate Infections</w:t>
            </w:r>
          </w:p>
        </w:tc>
        <w:tc>
          <w:tcPr>
            <w:tcW w:w="4788" w:type="dxa"/>
          </w:tcPr>
          <w:p w:rsidR="005A1BBC" w:rsidRPr="00BC7865" w:rsidRDefault="005A1BBC" w:rsidP="00D407DA">
            <w:pPr>
              <w:jc w:val="center"/>
              <w:rPr>
                <w:rFonts w:ascii="Arial" w:hAnsi="Arial" w:cs="Arial"/>
                <w:i/>
              </w:rPr>
            </w:pPr>
            <w:r w:rsidRPr="00BC7865">
              <w:rPr>
                <w:rFonts w:ascii="Arial" w:hAnsi="Arial" w:cs="Arial"/>
                <w:i/>
              </w:rPr>
              <w:t>Severe Infections</w:t>
            </w:r>
          </w:p>
        </w:tc>
      </w:tr>
      <w:tr w:rsidR="005A1BBC" w:rsidRPr="00BC7865" w:rsidTr="00D407DA">
        <w:tc>
          <w:tcPr>
            <w:tcW w:w="4788" w:type="dxa"/>
          </w:tcPr>
          <w:p w:rsidR="005A1BBC" w:rsidRPr="00BC7865" w:rsidRDefault="005A1BBC" w:rsidP="00D407DA">
            <w:pPr>
              <w:jc w:val="center"/>
              <w:rPr>
                <w:rFonts w:ascii="Arial" w:hAnsi="Arial" w:cs="Arial"/>
              </w:rPr>
            </w:pPr>
            <w:r w:rsidRPr="00BC7865">
              <w:rPr>
                <w:rFonts w:ascii="Arial" w:hAnsi="Arial" w:cs="Arial"/>
              </w:rPr>
              <w:t>Goal: 10-15 mcg/ml</w:t>
            </w:r>
          </w:p>
        </w:tc>
        <w:tc>
          <w:tcPr>
            <w:tcW w:w="4788" w:type="dxa"/>
          </w:tcPr>
          <w:p w:rsidR="005A1BBC" w:rsidRPr="00BC7865" w:rsidRDefault="005A1BBC" w:rsidP="00D407DA">
            <w:pPr>
              <w:jc w:val="center"/>
              <w:rPr>
                <w:rFonts w:ascii="Arial" w:hAnsi="Arial" w:cs="Arial"/>
              </w:rPr>
            </w:pPr>
            <w:r w:rsidRPr="00BC7865">
              <w:rPr>
                <w:rFonts w:ascii="Arial" w:hAnsi="Arial" w:cs="Arial"/>
              </w:rPr>
              <w:t>Goal: 15 to 20 mcg/ml (if over 20 and less than 25, use clinical judgement)</w:t>
            </w:r>
          </w:p>
        </w:tc>
      </w:tr>
      <w:tr w:rsidR="005A1BBC" w:rsidRPr="00BC7865" w:rsidTr="00D407DA">
        <w:tc>
          <w:tcPr>
            <w:tcW w:w="4788" w:type="dxa"/>
          </w:tcPr>
          <w:p w:rsidR="005A1BBC" w:rsidRPr="00BC7865" w:rsidRDefault="005A1BBC" w:rsidP="00D407DA">
            <w:pPr>
              <w:jc w:val="center"/>
              <w:rPr>
                <w:rFonts w:ascii="Arial" w:hAnsi="Arial" w:cs="Arial"/>
              </w:rPr>
            </w:pPr>
            <w:r w:rsidRPr="00BC7865">
              <w:rPr>
                <w:rFonts w:ascii="Arial" w:hAnsi="Arial" w:cs="Arial"/>
              </w:rPr>
              <w:t>Examples: Empiric therapy, skin and skin structure infections</w:t>
            </w:r>
          </w:p>
        </w:tc>
        <w:tc>
          <w:tcPr>
            <w:tcW w:w="4788" w:type="dxa"/>
          </w:tcPr>
          <w:p w:rsidR="005A1BBC" w:rsidRPr="00BC7865" w:rsidRDefault="005A1BBC" w:rsidP="00D407DA">
            <w:pPr>
              <w:jc w:val="center"/>
              <w:rPr>
                <w:rFonts w:ascii="Arial" w:hAnsi="Arial" w:cs="Arial"/>
              </w:rPr>
            </w:pPr>
            <w:r w:rsidRPr="00BC7865">
              <w:rPr>
                <w:rFonts w:ascii="Arial" w:hAnsi="Arial" w:cs="Arial"/>
              </w:rPr>
              <w:t xml:space="preserve">Examples: Endocarditis, </w:t>
            </w:r>
            <w:proofErr w:type="spellStart"/>
            <w:r w:rsidRPr="00BC7865">
              <w:rPr>
                <w:rFonts w:ascii="Arial" w:hAnsi="Arial" w:cs="Arial"/>
              </w:rPr>
              <w:t>osteomylitis</w:t>
            </w:r>
            <w:proofErr w:type="spellEnd"/>
            <w:r w:rsidRPr="00BC7865">
              <w:rPr>
                <w:rFonts w:ascii="Arial" w:hAnsi="Arial" w:cs="Arial"/>
              </w:rPr>
              <w:t>, meningitis, bacteremia and hospital acquired pneumonia caused by Staphylococcus</w:t>
            </w:r>
          </w:p>
        </w:tc>
      </w:tr>
    </w:tbl>
    <w:p w:rsidR="005A1BBC" w:rsidRPr="00BC7865" w:rsidRDefault="005A1BBC" w:rsidP="005A1BBC">
      <w:pPr>
        <w:rPr>
          <w:rFonts w:ascii="Arial" w:hAnsi="Arial" w:cs="Arial"/>
          <w:sz w:val="20"/>
          <w:szCs w:val="20"/>
        </w:rPr>
      </w:pPr>
    </w:p>
    <w:p w:rsidR="005A1BBC" w:rsidRPr="00BC7865" w:rsidRDefault="005A1BBC" w:rsidP="005A1BBC">
      <w:pPr>
        <w:rPr>
          <w:rFonts w:ascii="Arial" w:hAnsi="Arial" w:cs="Arial"/>
          <w:b/>
          <w:u w:val="single"/>
        </w:rPr>
      </w:pPr>
      <w:r w:rsidRPr="00BC7865">
        <w:rPr>
          <w:rFonts w:ascii="Arial" w:hAnsi="Arial" w:cs="Arial"/>
          <w:b/>
          <w:u w:val="single"/>
        </w:rPr>
        <w:t>Monitoring Guideline</w:t>
      </w:r>
    </w:p>
    <w:p w:rsidR="005A1BBC" w:rsidRPr="00BC7865" w:rsidRDefault="005A1BBC" w:rsidP="005A1BBC">
      <w:pPr>
        <w:rPr>
          <w:rFonts w:ascii="Arial" w:hAnsi="Arial" w:cs="Arial"/>
        </w:rPr>
      </w:pPr>
      <w:r w:rsidRPr="00BC7865">
        <w:rPr>
          <w:rFonts w:ascii="Arial" w:hAnsi="Arial" w:cs="Arial"/>
        </w:rPr>
        <w:t>Obtain a serum creatinine weekly, more frequently when given with nephrotoxic medications</w:t>
      </w:r>
    </w:p>
    <w:p w:rsidR="005A1BBC" w:rsidRPr="00BC7865" w:rsidRDefault="005A1BBC" w:rsidP="005A1BBC">
      <w:pPr>
        <w:rPr>
          <w:rFonts w:ascii="Arial" w:hAnsi="Arial" w:cs="Arial"/>
        </w:rPr>
      </w:pPr>
      <w:r w:rsidRPr="00BC7865">
        <w:rPr>
          <w:rFonts w:ascii="Arial" w:hAnsi="Arial" w:cs="Arial"/>
        </w:rPr>
        <w:t xml:space="preserve">Monitor CBC, </w:t>
      </w:r>
      <w:proofErr w:type="spellStart"/>
      <w:r w:rsidRPr="00BC7865">
        <w:rPr>
          <w:rFonts w:ascii="Arial" w:hAnsi="Arial" w:cs="Arial"/>
        </w:rPr>
        <w:t>Tmax</w:t>
      </w:r>
      <w:proofErr w:type="spellEnd"/>
      <w:r w:rsidRPr="00BC7865">
        <w:rPr>
          <w:rFonts w:ascii="Arial" w:hAnsi="Arial" w:cs="Arial"/>
        </w:rPr>
        <w:t xml:space="preserve"> to evaluation drug effectiveness.</w:t>
      </w:r>
    </w:p>
    <w:p w:rsidR="005A1BBC" w:rsidRPr="00BC7865" w:rsidRDefault="005A1BBC" w:rsidP="005A1BBC">
      <w:pPr>
        <w:rPr>
          <w:rFonts w:ascii="Arial" w:hAnsi="Arial" w:cs="Arial"/>
          <w:b/>
          <w:bCs/>
          <w:u w:val="single"/>
        </w:rPr>
      </w:pPr>
    </w:p>
    <w:p w:rsidR="005A1BBC" w:rsidRPr="00BC7865" w:rsidRDefault="005A1BBC" w:rsidP="005A1BBC">
      <w:pPr>
        <w:rPr>
          <w:rFonts w:ascii="Arial" w:hAnsi="Arial" w:cs="Arial"/>
          <w:b/>
          <w:bCs/>
          <w:u w:val="single"/>
        </w:rPr>
      </w:pPr>
      <w:r w:rsidRPr="00BC7865">
        <w:rPr>
          <w:rFonts w:ascii="Arial" w:hAnsi="Arial" w:cs="Arial"/>
          <w:b/>
          <w:bCs/>
          <w:u w:val="single"/>
        </w:rPr>
        <w:t>Monitoring Serum Vancomycin</w:t>
      </w:r>
    </w:p>
    <w:p w:rsidR="005A1BBC" w:rsidRPr="00BC7865" w:rsidRDefault="005A1BBC" w:rsidP="005A1BBC">
      <w:pPr>
        <w:numPr>
          <w:ilvl w:val="0"/>
          <w:numId w:val="21"/>
        </w:numPr>
        <w:spacing w:after="0" w:line="240" w:lineRule="auto"/>
        <w:rPr>
          <w:rFonts w:ascii="Arial" w:hAnsi="Arial" w:cs="Arial"/>
          <w:sz w:val="20"/>
          <w:szCs w:val="20"/>
        </w:rPr>
      </w:pPr>
      <w:r w:rsidRPr="00BC7865">
        <w:rPr>
          <w:rFonts w:ascii="Arial" w:hAnsi="Arial" w:cs="Arial"/>
          <w:sz w:val="20"/>
          <w:szCs w:val="20"/>
        </w:rPr>
        <w:t>Monitoring is NOT recommended in the following settings:</w:t>
      </w:r>
    </w:p>
    <w:p w:rsidR="005A1BBC" w:rsidRPr="00BC7865" w:rsidRDefault="005A1BBC" w:rsidP="005A1BBC">
      <w:pPr>
        <w:numPr>
          <w:ilvl w:val="1"/>
          <w:numId w:val="21"/>
        </w:numPr>
        <w:spacing w:after="0" w:line="240" w:lineRule="auto"/>
        <w:rPr>
          <w:rFonts w:ascii="Arial" w:hAnsi="Arial" w:cs="Arial"/>
          <w:sz w:val="20"/>
          <w:szCs w:val="20"/>
        </w:rPr>
      </w:pPr>
      <w:r w:rsidRPr="00BC7865">
        <w:rPr>
          <w:rFonts w:ascii="Arial" w:hAnsi="Arial" w:cs="Arial"/>
          <w:sz w:val="20"/>
          <w:szCs w:val="20"/>
        </w:rPr>
        <w:t>Patients treated for less than five days.</w:t>
      </w:r>
    </w:p>
    <w:p w:rsidR="005A1BBC" w:rsidRPr="00BC7865" w:rsidRDefault="005A1BBC" w:rsidP="005A1BBC">
      <w:pPr>
        <w:numPr>
          <w:ilvl w:val="1"/>
          <w:numId w:val="21"/>
        </w:numPr>
        <w:spacing w:after="0" w:line="240" w:lineRule="auto"/>
        <w:rPr>
          <w:rFonts w:ascii="Arial" w:hAnsi="Arial" w:cs="Arial"/>
          <w:sz w:val="20"/>
          <w:szCs w:val="20"/>
        </w:rPr>
      </w:pPr>
      <w:r w:rsidRPr="00BC7865">
        <w:rPr>
          <w:rFonts w:ascii="Arial" w:hAnsi="Arial" w:cs="Arial"/>
          <w:sz w:val="20"/>
          <w:szCs w:val="20"/>
        </w:rPr>
        <w:t>Patients receiving oral vancomycin, unless treated for greater than 3 weeks at 1 gram per day with diminished renal function.</w:t>
      </w:r>
    </w:p>
    <w:p w:rsidR="005A1BBC" w:rsidRPr="00BC7865" w:rsidRDefault="005A1BBC" w:rsidP="005A1BBC">
      <w:pPr>
        <w:numPr>
          <w:ilvl w:val="1"/>
          <w:numId w:val="21"/>
        </w:numPr>
        <w:spacing w:after="0" w:line="240" w:lineRule="auto"/>
        <w:rPr>
          <w:rFonts w:ascii="Arial" w:hAnsi="Arial" w:cs="Arial"/>
          <w:sz w:val="20"/>
          <w:szCs w:val="20"/>
        </w:rPr>
      </w:pPr>
      <w:r w:rsidRPr="00BC7865">
        <w:rPr>
          <w:rFonts w:ascii="Arial" w:hAnsi="Arial" w:cs="Arial"/>
          <w:sz w:val="20"/>
          <w:szCs w:val="20"/>
        </w:rPr>
        <w:t>Patients with stable renal function who are treated empirically for up to 14 days for mild to moderate infections.</w:t>
      </w:r>
    </w:p>
    <w:p w:rsidR="005A1BBC" w:rsidRPr="00BC7865" w:rsidRDefault="005A1BBC" w:rsidP="005A1BBC">
      <w:pPr>
        <w:ind w:left="720"/>
        <w:rPr>
          <w:rFonts w:ascii="Arial" w:hAnsi="Arial" w:cs="Arial"/>
        </w:rPr>
      </w:pPr>
    </w:p>
    <w:p w:rsidR="005A1BBC" w:rsidRPr="00BC7865" w:rsidRDefault="005A1BBC" w:rsidP="005A1BBC">
      <w:pPr>
        <w:numPr>
          <w:ilvl w:val="0"/>
          <w:numId w:val="21"/>
        </w:numPr>
        <w:spacing w:after="0" w:line="240" w:lineRule="auto"/>
        <w:rPr>
          <w:rFonts w:ascii="Arial" w:hAnsi="Arial" w:cs="Arial"/>
        </w:rPr>
      </w:pPr>
      <w:r w:rsidRPr="00BC7865">
        <w:rPr>
          <w:rFonts w:ascii="Arial" w:hAnsi="Arial" w:cs="Arial"/>
        </w:rPr>
        <w:t xml:space="preserve">Monitoring </w:t>
      </w:r>
      <w:r w:rsidRPr="00BC7865">
        <w:rPr>
          <w:rFonts w:ascii="Arial" w:hAnsi="Arial" w:cs="Arial"/>
          <w:u w:val="single"/>
        </w:rPr>
        <w:t>trough</w:t>
      </w:r>
      <w:r w:rsidRPr="00BC7865">
        <w:rPr>
          <w:rFonts w:ascii="Arial" w:hAnsi="Arial" w:cs="Arial"/>
        </w:rPr>
        <w:t xml:space="preserve"> serum concentrations IS recommended in the following settings:</w:t>
      </w:r>
    </w:p>
    <w:p w:rsidR="005A1BBC" w:rsidRPr="00BC7865" w:rsidRDefault="005A1BBC" w:rsidP="005A1BBC">
      <w:pPr>
        <w:numPr>
          <w:ilvl w:val="1"/>
          <w:numId w:val="21"/>
        </w:numPr>
        <w:spacing w:after="0" w:line="240" w:lineRule="auto"/>
        <w:rPr>
          <w:rFonts w:ascii="Arial" w:hAnsi="Arial" w:cs="Arial"/>
          <w:sz w:val="18"/>
          <w:szCs w:val="18"/>
        </w:rPr>
      </w:pPr>
      <w:r w:rsidRPr="00BC7865">
        <w:rPr>
          <w:rFonts w:ascii="Arial" w:hAnsi="Arial" w:cs="Arial"/>
          <w:sz w:val="18"/>
          <w:szCs w:val="18"/>
        </w:rPr>
        <w:t>Patients who will need continued IV treatment (&gt;five days) for moderate to severe infections.</w:t>
      </w:r>
    </w:p>
    <w:p w:rsidR="005A1BBC" w:rsidRPr="00BC7865" w:rsidRDefault="005A1BBC" w:rsidP="005A1BBC">
      <w:pPr>
        <w:numPr>
          <w:ilvl w:val="1"/>
          <w:numId w:val="21"/>
        </w:numPr>
        <w:spacing w:after="0" w:line="240" w:lineRule="auto"/>
        <w:rPr>
          <w:rFonts w:ascii="Arial" w:hAnsi="Arial" w:cs="Arial"/>
          <w:sz w:val="18"/>
          <w:szCs w:val="18"/>
        </w:rPr>
      </w:pPr>
      <w:r w:rsidRPr="00BC7865">
        <w:rPr>
          <w:rFonts w:ascii="Arial" w:hAnsi="Arial" w:cs="Arial"/>
          <w:sz w:val="18"/>
          <w:szCs w:val="18"/>
        </w:rPr>
        <w:t>Prolonged (&gt;14 days) treatment.</w:t>
      </w:r>
    </w:p>
    <w:p w:rsidR="005A1BBC" w:rsidRPr="00BC7865" w:rsidRDefault="005A1BBC" w:rsidP="005A1BBC">
      <w:pPr>
        <w:numPr>
          <w:ilvl w:val="1"/>
          <w:numId w:val="21"/>
        </w:numPr>
        <w:spacing w:after="0" w:line="240" w:lineRule="auto"/>
        <w:rPr>
          <w:rFonts w:ascii="Arial" w:hAnsi="Arial" w:cs="Arial"/>
          <w:sz w:val="18"/>
          <w:szCs w:val="18"/>
        </w:rPr>
      </w:pPr>
      <w:r w:rsidRPr="00BC7865">
        <w:rPr>
          <w:rFonts w:ascii="Arial" w:hAnsi="Arial" w:cs="Arial"/>
          <w:sz w:val="18"/>
          <w:szCs w:val="18"/>
        </w:rPr>
        <w:t>Serious or life-threatening infections.</w:t>
      </w:r>
    </w:p>
    <w:p w:rsidR="005A1BBC" w:rsidRPr="00BC7865" w:rsidRDefault="005A1BBC" w:rsidP="005A1BBC">
      <w:pPr>
        <w:numPr>
          <w:ilvl w:val="1"/>
          <w:numId w:val="21"/>
        </w:numPr>
        <w:spacing w:after="0" w:line="240" w:lineRule="auto"/>
        <w:rPr>
          <w:rFonts w:ascii="Arial" w:hAnsi="Arial" w:cs="Arial"/>
          <w:sz w:val="18"/>
          <w:szCs w:val="18"/>
        </w:rPr>
      </w:pPr>
      <w:r w:rsidRPr="00BC7865">
        <w:rPr>
          <w:rFonts w:ascii="Arial" w:hAnsi="Arial" w:cs="Arial"/>
          <w:sz w:val="18"/>
          <w:szCs w:val="18"/>
        </w:rPr>
        <w:t>End-stage renal disease in patients who are likely to receive more than one dose.</w:t>
      </w:r>
    </w:p>
    <w:p w:rsidR="005A1BBC" w:rsidRPr="00BC7865" w:rsidRDefault="005A1BBC" w:rsidP="005A1BBC">
      <w:pPr>
        <w:numPr>
          <w:ilvl w:val="1"/>
          <w:numId w:val="21"/>
        </w:numPr>
        <w:spacing w:after="0" w:line="240" w:lineRule="auto"/>
        <w:rPr>
          <w:rFonts w:ascii="Arial" w:hAnsi="Arial" w:cs="Arial"/>
          <w:sz w:val="18"/>
          <w:szCs w:val="18"/>
        </w:rPr>
      </w:pPr>
      <w:r w:rsidRPr="00BC7865">
        <w:rPr>
          <w:rFonts w:ascii="Arial" w:hAnsi="Arial" w:cs="Arial"/>
          <w:sz w:val="18"/>
          <w:szCs w:val="18"/>
        </w:rPr>
        <w:t>Co-administration of nephrotoxic drugs (e.g., aminoglycosides, amphotericin B, cyclosporine).</w:t>
      </w:r>
    </w:p>
    <w:p w:rsidR="005A1BBC" w:rsidRPr="00BC7865" w:rsidRDefault="005A1BBC" w:rsidP="005A1BBC">
      <w:pPr>
        <w:numPr>
          <w:ilvl w:val="1"/>
          <w:numId w:val="21"/>
        </w:numPr>
        <w:spacing w:after="0" w:line="240" w:lineRule="auto"/>
        <w:rPr>
          <w:rFonts w:ascii="Arial" w:hAnsi="Arial" w:cs="Arial"/>
          <w:sz w:val="18"/>
          <w:szCs w:val="18"/>
        </w:rPr>
      </w:pPr>
      <w:r w:rsidRPr="00BC7865">
        <w:rPr>
          <w:rFonts w:ascii="Arial" w:hAnsi="Arial" w:cs="Arial"/>
          <w:sz w:val="18"/>
          <w:szCs w:val="18"/>
        </w:rPr>
        <w:t>Extremes of body weight  - (Morbidly obese patients)</w:t>
      </w:r>
    </w:p>
    <w:p w:rsidR="005A1BBC" w:rsidRPr="00BC7865" w:rsidRDefault="005A1BBC" w:rsidP="005A1BBC">
      <w:pPr>
        <w:numPr>
          <w:ilvl w:val="1"/>
          <w:numId w:val="21"/>
        </w:numPr>
        <w:spacing w:after="0" w:line="240" w:lineRule="auto"/>
        <w:rPr>
          <w:rFonts w:ascii="Arial" w:hAnsi="Arial" w:cs="Arial"/>
          <w:sz w:val="18"/>
          <w:szCs w:val="18"/>
        </w:rPr>
      </w:pPr>
      <w:r w:rsidRPr="00BC7865">
        <w:rPr>
          <w:rFonts w:ascii="Arial" w:hAnsi="Arial" w:cs="Arial"/>
          <w:sz w:val="18"/>
          <w:szCs w:val="18"/>
        </w:rPr>
        <w:t>Patients with rapidly changing or unpredictable renal function.</w:t>
      </w:r>
    </w:p>
    <w:p w:rsidR="005A1BBC" w:rsidRPr="00BC7865" w:rsidRDefault="005A1BBC" w:rsidP="005A1BBC">
      <w:pPr>
        <w:ind w:left="720"/>
        <w:rPr>
          <w:rFonts w:ascii="Arial" w:hAnsi="Arial" w:cs="Arial"/>
        </w:rPr>
      </w:pPr>
    </w:p>
    <w:p w:rsidR="005A1BBC" w:rsidRPr="00BC7865" w:rsidRDefault="005A1BBC" w:rsidP="005A1BBC">
      <w:pPr>
        <w:numPr>
          <w:ilvl w:val="0"/>
          <w:numId w:val="21"/>
        </w:numPr>
        <w:spacing w:after="0" w:line="240" w:lineRule="auto"/>
        <w:rPr>
          <w:rFonts w:ascii="Arial" w:hAnsi="Arial" w:cs="Arial"/>
          <w:sz w:val="20"/>
          <w:szCs w:val="20"/>
        </w:rPr>
      </w:pPr>
      <w:r w:rsidRPr="00BC7865">
        <w:rPr>
          <w:rFonts w:ascii="Arial" w:hAnsi="Arial" w:cs="Arial"/>
        </w:rPr>
        <w:t xml:space="preserve">Monitoring </w:t>
      </w:r>
      <w:r w:rsidRPr="00BC7865">
        <w:rPr>
          <w:rFonts w:ascii="Arial" w:hAnsi="Arial" w:cs="Arial"/>
          <w:u w:val="single"/>
        </w:rPr>
        <w:t>peak</w:t>
      </w:r>
      <w:r w:rsidRPr="00BC7865">
        <w:rPr>
          <w:rFonts w:ascii="Arial" w:hAnsi="Arial" w:cs="Arial"/>
        </w:rPr>
        <w:t xml:space="preserve"> serum concentrations IS not recommended</w:t>
      </w:r>
      <w:r w:rsidRPr="00BC7865">
        <w:rPr>
          <w:rFonts w:ascii="Arial" w:hAnsi="Arial" w:cs="Arial"/>
          <w:vertAlign w:val="superscript"/>
        </w:rPr>
        <w:t>1</w:t>
      </w:r>
    </w:p>
    <w:p w:rsidR="005A1BBC" w:rsidRPr="00BC7865" w:rsidRDefault="005A1BBC" w:rsidP="005A1BBC">
      <w:pPr>
        <w:rPr>
          <w:rFonts w:ascii="Arial" w:hAnsi="Arial" w:cs="Arial"/>
          <w:sz w:val="20"/>
          <w:szCs w:val="20"/>
        </w:rPr>
      </w:pPr>
      <w:r w:rsidRPr="00BC7865">
        <w:rPr>
          <w:rFonts w:ascii="Arial" w:hAnsi="Arial" w:cs="Arial"/>
          <w:sz w:val="20"/>
          <w:szCs w:val="20"/>
        </w:rPr>
        <w:t xml:space="preserve"> </w:t>
      </w:r>
      <w:r w:rsidRPr="00BC7865">
        <w:rPr>
          <w:rFonts w:ascii="Arial" w:hAnsi="Arial" w:cs="Arial"/>
          <w:b/>
          <w:sz w:val="20"/>
          <w:szCs w:val="20"/>
        </w:rPr>
        <w:t>References:</w:t>
      </w:r>
    </w:p>
    <w:p w:rsidR="005A1BBC" w:rsidRPr="00BC7865" w:rsidRDefault="005A1BBC" w:rsidP="005A1BBC">
      <w:pPr>
        <w:autoSpaceDE w:val="0"/>
        <w:autoSpaceDN w:val="0"/>
        <w:adjustRightInd w:val="0"/>
        <w:rPr>
          <w:rFonts w:ascii="Arial" w:hAnsi="Arial" w:cs="Arial"/>
          <w:sz w:val="20"/>
          <w:szCs w:val="20"/>
        </w:rPr>
      </w:pPr>
      <w:r w:rsidRPr="00BC7865">
        <w:rPr>
          <w:rFonts w:ascii="Arial" w:hAnsi="Arial" w:cs="Arial"/>
          <w:sz w:val="20"/>
          <w:szCs w:val="20"/>
        </w:rPr>
        <w:t xml:space="preserve">1.  </w:t>
      </w:r>
      <w:proofErr w:type="spellStart"/>
      <w:r w:rsidRPr="00BC7865">
        <w:rPr>
          <w:rFonts w:ascii="Arial" w:hAnsi="Arial" w:cs="Arial"/>
          <w:bCs/>
          <w:sz w:val="20"/>
          <w:szCs w:val="20"/>
        </w:rPr>
        <w:t>Rybak</w:t>
      </w:r>
      <w:proofErr w:type="spellEnd"/>
      <w:r w:rsidRPr="00BC7865">
        <w:rPr>
          <w:rFonts w:ascii="Arial" w:hAnsi="Arial" w:cs="Arial"/>
          <w:bCs/>
          <w:sz w:val="20"/>
          <w:szCs w:val="20"/>
        </w:rPr>
        <w:t xml:space="preserve"> M, </w:t>
      </w:r>
      <w:proofErr w:type="spellStart"/>
      <w:r w:rsidRPr="00BC7865">
        <w:rPr>
          <w:rFonts w:ascii="Arial" w:hAnsi="Arial" w:cs="Arial"/>
          <w:bCs/>
          <w:sz w:val="20"/>
          <w:szCs w:val="20"/>
        </w:rPr>
        <w:t>Lomaestro</w:t>
      </w:r>
      <w:proofErr w:type="spellEnd"/>
      <w:r w:rsidRPr="00BC7865">
        <w:rPr>
          <w:rFonts w:ascii="Arial" w:hAnsi="Arial" w:cs="Arial"/>
          <w:bCs/>
          <w:sz w:val="20"/>
          <w:szCs w:val="20"/>
        </w:rPr>
        <w:t xml:space="preserve">, B, </w:t>
      </w:r>
      <w:proofErr w:type="spellStart"/>
      <w:r w:rsidRPr="00BC7865">
        <w:rPr>
          <w:rFonts w:ascii="Arial" w:hAnsi="Arial" w:cs="Arial"/>
          <w:bCs/>
          <w:sz w:val="20"/>
          <w:szCs w:val="20"/>
        </w:rPr>
        <w:t>Rotschafer</w:t>
      </w:r>
      <w:proofErr w:type="spellEnd"/>
      <w:r w:rsidRPr="00BC7865">
        <w:rPr>
          <w:rFonts w:ascii="Arial" w:hAnsi="Arial" w:cs="Arial"/>
          <w:bCs/>
          <w:sz w:val="20"/>
          <w:szCs w:val="20"/>
        </w:rPr>
        <w:t xml:space="preserve"> J, et al.,</w:t>
      </w:r>
      <w:r w:rsidRPr="00BC7865">
        <w:rPr>
          <w:rFonts w:ascii="Arial" w:hAnsi="Arial" w:cs="Arial"/>
          <w:b/>
          <w:bCs/>
          <w:sz w:val="20"/>
          <w:szCs w:val="20"/>
        </w:rPr>
        <w:t xml:space="preserve">  </w:t>
      </w:r>
      <w:r w:rsidRPr="00BC7865">
        <w:rPr>
          <w:rFonts w:ascii="Arial" w:hAnsi="Arial" w:cs="Arial"/>
          <w:sz w:val="20"/>
          <w:szCs w:val="20"/>
        </w:rPr>
        <w:t>Therapeutic monitoring of vancomycin in adult patients: A consensus review of the American Society of Health-System Pharmacists, the Infectious Diseases Society of America, and the Society of Infectious Diseases Pharmacists  Am J Health-</w:t>
      </w:r>
      <w:proofErr w:type="spellStart"/>
      <w:r w:rsidRPr="00BC7865">
        <w:rPr>
          <w:rFonts w:ascii="Arial" w:hAnsi="Arial" w:cs="Arial"/>
          <w:sz w:val="20"/>
          <w:szCs w:val="20"/>
        </w:rPr>
        <w:t>Syst</w:t>
      </w:r>
      <w:proofErr w:type="spellEnd"/>
      <w:r w:rsidRPr="00BC7865">
        <w:rPr>
          <w:rFonts w:ascii="Arial" w:hAnsi="Arial" w:cs="Arial"/>
          <w:sz w:val="20"/>
          <w:szCs w:val="20"/>
        </w:rPr>
        <w:t xml:space="preserve"> Pharm. 2009; 66:82-98</w:t>
      </w:r>
    </w:p>
    <w:p w:rsidR="005A1BBC" w:rsidRPr="00BC7865" w:rsidRDefault="005A1BBC" w:rsidP="005A1BBC">
      <w:pPr>
        <w:rPr>
          <w:rFonts w:ascii="Arial" w:hAnsi="Arial" w:cs="Arial"/>
          <w:sz w:val="20"/>
          <w:szCs w:val="20"/>
        </w:rPr>
      </w:pPr>
      <w:r w:rsidRPr="00BC7865">
        <w:rPr>
          <w:rFonts w:ascii="Arial" w:hAnsi="Arial" w:cs="Arial"/>
          <w:sz w:val="20"/>
          <w:szCs w:val="20"/>
        </w:rPr>
        <w:t xml:space="preserve">2.  </w:t>
      </w:r>
      <w:proofErr w:type="spellStart"/>
      <w:r w:rsidRPr="00BC7865">
        <w:rPr>
          <w:rFonts w:ascii="Arial" w:hAnsi="Arial" w:cs="Arial"/>
          <w:sz w:val="20"/>
          <w:szCs w:val="20"/>
        </w:rPr>
        <w:t>Pallotta,KE</w:t>
      </w:r>
      <w:proofErr w:type="spellEnd"/>
      <w:r w:rsidRPr="00BC7865">
        <w:rPr>
          <w:rFonts w:ascii="Arial" w:hAnsi="Arial" w:cs="Arial"/>
          <w:sz w:val="20"/>
          <w:szCs w:val="20"/>
        </w:rPr>
        <w:t>, Manley, HJ. Vancomycin Use in Patients Requiring Hemodialysis: A Literature Review  Seminars in Dialysis, Vol21, No1 (January-February) 2008 pp.63-70.</w:t>
      </w:r>
    </w:p>
    <w:p w:rsidR="005A1BBC" w:rsidRPr="00BC7865" w:rsidRDefault="005A1BBC" w:rsidP="005A1BBC">
      <w:pPr>
        <w:rPr>
          <w:rFonts w:ascii="Arial" w:hAnsi="Arial" w:cs="Arial"/>
          <w:sz w:val="20"/>
          <w:szCs w:val="20"/>
        </w:rPr>
      </w:pPr>
      <w:r w:rsidRPr="00BC7865">
        <w:rPr>
          <w:rStyle w:val="FootnoteReference"/>
          <w:rFonts w:ascii="Arial" w:hAnsi="Arial" w:cs="Arial"/>
          <w:sz w:val="20"/>
          <w:szCs w:val="20"/>
        </w:rPr>
        <w:t>3</w:t>
      </w:r>
      <w:r w:rsidRPr="00BC7865">
        <w:rPr>
          <w:rFonts w:ascii="Arial" w:hAnsi="Arial" w:cs="Arial"/>
          <w:sz w:val="20"/>
          <w:szCs w:val="20"/>
        </w:rPr>
        <w:t xml:space="preserve">.  KDS Vancomycin dosing for Dr. </w:t>
      </w:r>
      <w:proofErr w:type="spellStart"/>
      <w:r w:rsidRPr="00BC7865">
        <w:rPr>
          <w:rFonts w:ascii="Arial" w:hAnsi="Arial" w:cs="Arial"/>
          <w:sz w:val="20"/>
          <w:szCs w:val="20"/>
        </w:rPr>
        <w:t>Solcher</w:t>
      </w:r>
      <w:proofErr w:type="spellEnd"/>
      <w:r w:rsidRPr="00BC7865">
        <w:rPr>
          <w:rFonts w:ascii="Arial" w:hAnsi="Arial" w:cs="Arial"/>
          <w:sz w:val="20"/>
          <w:szCs w:val="20"/>
        </w:rPr>
        <w:t xml:space="preserve"> and Dr. </w:t>
      </w:r>
      <w:proofErr w:type="spellStart"/>
      <w:r w:rsidRPr="00BC7865">
        <w:rPr>
          <w:rFonts w:ascii="Arial" w:hAnsi="Arial" w:cs="Arial"/>
          <w:sz w:val="20"/>
          <w:szCs w:val="20"/>
        </w:rPr>
        <w:t>Duvuur</w:t>
      </w:r>
      <w:proofErr w:type="spellEnd"/>
      <w:r w:rsidRPr="00BC7865">
        <w:rPr>
          <w:rFonts w:ascii="Arial" w:hAnsi="Arial" w:cs="Arial"/>
          <w:sz w:val="20"/>
          <w:szCs w:val="20"/>
        </w:rPr>
        <w:t xml:space="preserve">  - April 2009</w:t>
      </w:r>
    </w:p>
    <w:p w:rsidR="005A1BBC" w:rsidRDefault="005A1BBC" w:rsidP="005A1BBC">
      <w:pPr>
        <w:rPr>
          <w:rFonts w:ascii="Arial" w:hAnsi="Arial" w:cs="Arial"/>
          <w:sz w:val="20"/>
          <w:szCs w:val="20"/>
        </w:rPr>
      </w:pPr>
      <w:r w:rsidRPr="00BC7865">
        <w:rPr>
          <w:rFonts w:ascii="Arial" w:hAnsi="Arial" w:cs="Arial"/>
          <w:sz w:val="20"/>
          <w:szCs w:val="20"/>
        </w:rPr>
        <w:t xml:space="preserve">4.  </w:t>
      </w:r>
      <w:proofErr w:type="spellStart"/>
      <w:r w:rsidRPr="00BC7865">
        <w:rPr>
          <w:rFonts w:ascii="Arial" w:hAnsi="Arial" w:cs="Arial"/>
          <w:sz w:val="20"/>
          <w:szCs w:val="20"/>
        </w:rPr>
        <w:t>Cockroft</w:t>
      </w:r>
      <w:proofErr w:type="spellEnd"/>
      <w:r w:rsidRPr="00BC7865">
        <w:rPr>
          <w:rFonts w:ascii="Arial" w:hAnsi="Arial" w:cs="Arial"/>
          <w:sz w:val="20"/>
          <w:szCs w:val="20"/>
        </w:rPr>
        <w:t xml:space="preserve"> DW, Gault MH. Prediction of creatinine clearance from serum creatinine. Nephron 1975;16:31-41</w:t>
      </w:r>
    </w:p>
    <w:p w:rsidR="005A1BBC" w:rsidRDefault="005A1BBC" w:rsidP="005A1BBC">
      <w:pPr>
        <w:rPr>
          <w:rFonts w:ascii="Arial" w:hAnsi="Arial" w:cs="Arial"/>
          <w:sz w:val="20"/>
          <w:szCs w:val="20"/>
        </w:rPr>
      </w:pPr>
    </w:p>
    <w:p w:rsidR="000645D1" w:rsidRDefault="000645D1" w:rsidP="005A1BBC">
      <w:pPr>
        <w:rPr>
          <w:rFonts w:ascii="Arial" w:hAnsi="Arial" w:cs="Arial"/>
          <w:sz w:val="20"/>
          <w:szCs w:val="20"/>
        </w:rPr>
      </w:pPr>
    </w:p>
    <w:p w:rsidR="000645D1" w:rsidRDefault="000645D1" w:rsidP="005A1BBC">
      <w:pPr>
        <w:rPr>
          <w:rFonts w:ascii="Arial" w:hAnsi="Arial" w:cs="Arial"/>
          <w:sz w:val="20"/>
          <w:szCs w:val="20"/>
        </w:rPr>
      </w:pPr>
    </w:p>
    <w:p w:rsidR="000645D1" w:rsidRDefault="000645D1" w:rsidP="005A1BBC">
      <w:pPr>
        <w:rPr>
          <w:rFonts w:ascii="Arial" w:hAnsi="Arial" w:cs="Arial"/>
          <w:sz w:val="20"/>
          <w:szCs w:val="20"/>
        </w:rPr>
      </w:pPr>
    </w:p>
    <w:p w:rsidR="000645D1" w:rsidRDefault="000645D1" w:rsidP="005A1BBC">
      <w:pPr>
        <w:rPr>
          <w:rFonts w:ascii="Arial" w:hAnsi="Arial" w:cs="Arial"/>
          <w:sz w:val="20"/>
          <w:szCs w:val="20"/>
        </w:rPr>
      </w:pPr>
    </w:p>
    <w:p w:rsidR="000645D1" w:rsidRDefault="000645D1" w:rsidP="005A1BBC">
      <w:pPr>
        <w:rPr>
          <w:rFonts w:ascii="Arial" w:hAnsi="Arial" w:cs="Arial"/>
          <w:sz w:val="20"/>
          <w:szCs w:val="20"/>
        </w:rPr>
      </w:pPr>
    </w:p>
    <w:p w:rsidR="000645D1" w:rsidRDefault="000645D1" w:rsidP="005A1BBC">
      <w:pPr>
        <w:rPr>
          <w:rFonts w:ascii="Arial" w:hAnsi="Arial" w:cs="Arial"/>
          <w:sz w:val="20"/>
          <w:szCs w:val="20"/>
        </w:rPr>
      </w:pPr>
    </w:p>
    <w:p w:rsidR="000645D1" w:rsidRDefault="000645D1" w:rsidP="005A1BBC">
      <w:pPr>
        <w:rPr>
          <w:rFonts w:ascii="Arial" w:hAnsi="Arial" w:cs="Arial"/>
          <w:sz w:val="20"/>
          <w:szCs w:val="20"/>
        </w:rPr>
      </w:pPr>
    </w:p>
    <w:p w:rsidR="000645D1" w:rsidRDefault="000645D1" w:rsidP="005A1BBC">
      <w:pPr>
        <w:rPr>
          <w:rFonts w:ascii="Arial" w:hAnsi="Arial" w:cs="Arial"/>
          <w:sz w:val="20"/>
          <w:szCs w:val="20"/>
        </w:rPr>
      </w:pPr>
    </w:p>
    <w:p w:rsidR="000645D1" w:rsidRDefault="000645D1" w:rsidP="005A1BBC">
      <w:pPr>
        <w:rPr>
          <w:rFonts w:ascii="Arial" w:hAnsi="Arial" w:cs="Arial"/>
          <w:sz w:val="20"/>
          <w:szCs w:val="20"/>
        </w:rPr>
      </w:pPr>
    </w:p>
    <w:p w:rsidR="00F96BE5" w:rsidRDefault="00F96BE5" w:rsidP="005A1BBC">
      <w:pPr>
        <w:rPr>
          <w:rFonts w:ascii="Arial" w:hAnsi="Arial" w:cs="Arial"/>
          <w:sz w:val="20"/>
          <w:szCs w:val="20"/>
        </w:rPr>
      </w:pPr>
    </w:p>
    <w:p w:rsidR="005A1BBC" w:rsidRPr="00BC7865" w:rsidRDefault="005A1BBC" w:rsidP="005A1BBC">
      <w:pPr>
        <w:rPr>
          <w:rFonts w:ascii="Arial" w:hAnsi="Arial" w:cs="Arial"/>
          <w:sz w:val="20"/>
          <w:szCs w:val="20"/>
        </w:rPr>
      </w:pPr>
    </w:p>
    <w:tbl>
      <w:tblPr>
        <w:tblW w:w="16304" w:type="dxa"/>
        <w:tblInd w:w="-342" w:type="dxa"/>
        <w:tblLayout w:type="fixed"/>
        <w:tblLook w:val="04A0" w:firstRow="1" w:lastRow="0" w:firstColumn="1" w:lastColumn="0" w:noHBand="0" w:noVBand="1"/>
      </w:tblPr>
      <w:tblGrid>
        <w:gridCol w:w="2966"/>
        <w:gridCol w:w="2461"/>
        <w:gridCol w:w="693"/>
        <w:gridCol w:w="44"/>
        <w:gridCol w:w="46"/>
        <w:gridCol w:w="450"/>
        <w:gridCol w:w="35"/>
        <w:gridCol w:w="505"/>
        <w:gridCol w:w="173"/>
        <w:gridCol w:w="7"/>
        <w:gridCol w:w="270"/>
        <w:gridCol w:w="238"/>
        <w:gridCol w:w="379"/>
        <w:gridCol w:w="2083"/>
        <w:gridCol w:w="2977"/>
        <w:gridCol w:w="2977"/>
      </w:tblGrid>
      <w:tr w:rsidR="00C6552B" w:rsidRPr="00C6552B" w:rsidTr="00484F4B">
        <w:trPr>
          <w:gridAfter w:val="2"/>
          <w:wAfter w:w="5954" w:type="dxa"/>
          <w:trHeight w:val="930"/>
        </w:trPr>
        <w:tc>
          <w:tcPr>
            <w:tcW w:w="10350" w:type="dxa"/>
            <w:gridSpan w:val="14"/>
            <w:tcBorders>
              <w:top w:val="dotted" w:sz="4" w:space="0" w:color="auto"/>
              <w:left w:val="dotted" w:sz="4" w:space="0" w:color="auto"/>
              <w:bottom w:val="dotted" w:sz="4" w:space="0" w:color="auto"/>
              <w:right w:val="dotted" w:sz="4" w:space="0" w:color="auto"/>
            </w:tcBorders>
            <w:shd w:val="clear" w:color="auto" w:fill="D6E3BC" w:themeFill="accent3" w:themeFillTint="66"/>
            <w:hideMark/>
          </w:tcPr>
          <w:p w:rsidR="00C6552B" w:rsidRPr="00C6552B" w:rsidRDefault="005A1BBC" w:rsidP="00C6552B">
            <w:pPr>
              <w:spacing w:after="0" w:line="240" w:lineRule="auto"/>
              <w:jc w:val="center"/>
              <w:rPr>
                <w:rFonts w:ascii="Calibri" w:eastAsia="Times New Roman" w:hAnsi="Calibri" w:cs="Times New Roman"/>
                <w:b/>
                <w:bCs/>
                <w:color w:val="000000"/>
                <w:sz w:val="32"/>
                <w:szCs w:val="32"/>
              </w:rPr>
            </w:pPr>
            <w:r w:rsidRPr="00BC7865">
              <w:rPr>
                <w:rFonts w:ascii="Arial" w:hAnsi="Arial" w:cs="Arial"/>
                <w:sz w:val="20"/>
                <w:szCs w:val="20"/>
              </w:rPr>
              <w:lastRenderedPageBreak/>
              <w:t xml:space="preserve"> </w:t>
            </w:r>
            <w:r w:rsidR="00C6552B" w:rsidRPr="00C6552B">
              <w:rPr>
                <w:rFonts w:ascii="Calibri" w:eastAsia="Times New Roman" w:hAnsi="Calibri" w:cs="Times New Roman"/>
                <w:b/>
                <w:bCs/>
                <w:color w:val="000000"/>
                <w:sz w:val="32"/>
                <w:szCs w:val="32"/>
              </w:rPr>
              <w:t>LMH DEPARTMENT OF PHARMACY</w:t>
            </w:r>
            <w:bookmarkStart w:id="57" w:name="P42"/>
            <w:bookmarkEnd w:id="57"/>
          </w:p>
          <w:p w:rsidR="00C6552B" w:rsidRPr="00C6552B" w:rsidRDefault="00C6552B" w:rsidP="00C6552B">
            <w:pPr>
              <w:spacing w:after="0" w:line="240" w:lineRule="auto"/>
              <w:jc w:val="center"/>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32"/>
                <w:szCs w:val="32"/>
              </w:rPr>
              <w:t>ANTI-INFECTIVES RENAL DOSING CHART</w:t>
            </w:r>
          </w:p>
        </w:tc>
      </w:tr>
      <w:tr w:rsidR="00C6552B" w:rsidRPr="00C6552B" w:rsidTr="00484F4B">
        <w:trPr>
          <w:gridAfter w:val="2"/>
          <w:wAfter w:w="5954" w:type="dxa"/>
          <w:trHeight w:val="485"/>
        </w:trPr>
        <w:tc>
          <w:tcPr>
            <w:tcW w:w="2966" w:type="dxa"/>
            <w:tcBorders>
              <w:top w:val="dotted" w:sz="4" w:space="0" w:color="auto"/>
              <w:left w:val="single" w:sz="4" w:space="0" w:color="auto"/>
              <w:bottom w:val="single" w:sz="4" w:space="0" w:color="auto"/>
              <w:right w:val="single" w:sz="4" w:space="0" w:color="auto"/>
            </w:tcBorders>
            <w:shd w:val="clear" w:color="000000" w:fill="FFFF00"/>
            <w:hideMark/>
          </w:tcPr>
          <w:p w:rsidR="00C6552B" w:rsidRPr="00484F4B" w:rsidRDefault="00C6552B" w:rsidP="00C6552B">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ANTI-INFECTIVE</w:t>
            </w:r>
          </w:p>
        </w:tc>
        <w:tc>
          <w:tcPr>
            <w:tcW w:w="3198" w:type="dxa"/>
            <w:gridSpan w:val="3"/>
            <w:tcBorders>
              <w:top w:val="dotted" w:sz="4" w:space="0" w:color="auto"/>
              <w:left w:val="nil"/>
              <w:bottom w:val="single" w:sz="4" w:space="0" w:color="auto"/>
              <w:right w:val="single" w:sz="4" w:space="0" w:color="auto"/>
            </w:tcBorders>
            <w:shd w:val="clear" w:color="000000" w:fill="FFFF00"/>
            <w:hideMark/>
          </w:tcPr>
          <w:p w:rsidR="00C6552B" w:rsidRPr="00484F4B" w:rsidRDefault="00C6552B" w:rsidP="00C6552B">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036" w:type="dxa"/>
            <w:gridSpan w:val="4"/>
            <w:tcBorders>
              <w:top w:val="dotted" w:sz="4" w:space="0" w:color="auto"/>
              <w:left w:val="nil"/>
              <w:bottom w:val="single" w:sz="4" w:space="0" w:color="auto"/>
              <w:right w:val="nil"/>
            </w:tcBorders>
            <w:shd w:val="clear" w:color="000000" w:fill="FFFF00"/>
            <w:hideMark/>
          </w:tcPr>
          <w:p w:rsidR="00C6552B" w:rsidRPr="00484F4B" w:rsidRDefault="00C6552B" w:rsidP="00C6552B">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3150" w:type="dxa"/>
            <w:gridSpan w:val="6"/>
            <w:tcBorders>
              <w:top w:val="dotted" w:sz="4" w:space="0" w:color="auto"/>
              <w:left w:val="single" w:sz="4" w:space="0" w:color="auto"/>
              <w:bottom w:val="single" w:sz="4" w:space="0" w:color="auto"/>
              <w:right w:val="single" w:sz="4" w:space="0" w:color="000000"/>
            </w:tcBorders>
            <w:shd w:val="clear" w:color="000000" w:fill="FFFF00"/>
            <w:hideMark/>
          </w:tcPr>
          <w:p w:rsidR="00C6552B" w:rsidRPr="00484F4B" w:rsidRDefault="00C6552B" w:rsidP="00C6552B">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C6552B" w:rsidRPr="00C6552B" w:rsidTr="00C2353D">
        <w:trPr>
          <w:gridAfter w:val="2"/>
          <w:wAfter w:w="5954" w:type="dxa"/>
          <w:trHeight w:val="33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Acyclovir </w:t>
            </w:r>
            <w:r w:rsidRPr="00C6552B">
              <w:rPr>
                <w:rFonts w:ascii="Calibri" w:eastAsia="Times New Roman" w:hAnsi="Calibri" w:cs="Times New Roman"/>
                <w:b/>
                <w:bCs/>
                <w:color w:val="000000"/>
                <w:sz w:val="24"/>
                <w:szCs w:val="24"/>
              </w:rPr>
              <w:t>IV</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 mg/kg IV Q8 hours</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25-49:</w:t>
            </w:r>
          </w:p>
        </w:tc>
        <w:tc>
          <w:tcPr>
            <w:tcW w:w="3150" w:type="dxa"/>
            <w:gridSpan w:val="6"/>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Frequency to Q12 hours</w:t>
            </w:r>
          </w:p>
        </w:tc>
      </w:tr>
      <w:tr w:rsidR="00C6552B" w:rsidRPr="00C6552B" w:rsidTr="00C2353D">
        <w:trPr>
          <w:gridAfter w:val="2"/>
          <w:wAfter w:w="5954" w:type="dxa"/>
          <w:trHeight w:val="345"/>
        </w:trPr>
        <w:tc>
          <w:tcPr>
            <w:tcW w:w="2966"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 xml:space="preserve">Use </w:t>
            </w:r>
            <w:r w:rsidRPr="00C6552B">
              <w:rPr>
                <w:rFonts w:ascii="Calibri" w:eastAsia="Times New Roman" w:hAnsi="Calibri" w:cs="Times New Roman"/>
                <w:b/>
                <w:bCs/>
                <w:i/>
                <w:iCs/>
                <w:color w:val="000000"/>
                <w:sz w:val="24"/>
                <w:szCs w:val="24"/>
              </w:rPr>
              <w:t>ideal body weight</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F2F2F2" w:themeFill="background1" w:themeFillShade="F2"/>
            <w:vAlign w:val="bottom"/>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10-24:</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Frequency to Q24 hours</w:t>
            </w:r>
          </w:p>
        </w:tc>
      </w:tr>
      <w:tr w:rsidR="003039FB" w:rsidRPr="00C6552B" w:rsidTr="00C2353D">
        <w:trPr>
          <w:gridAfter w:val="2"/>
          <w:wAfter w:w="5954" w:type="dxa"/>
          <w:trHeight w:val="315"/>
        </w:trPr>
        <w:tc>
          <w:tcPr>
            <w:tcW w:w="2966"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3039FB" w:rsidRPr="00C6552B" w:rsidRDefault="003039FB" w:rsidP="00C6552B">
            <w:pPr>
              <w:spacing w:after="0" w:line="240" w:lineRule="auto"/>
              <w:rPr>
                <w:rFonts w:ascii="Calibri" w:eastAsia="Times New Roman" w:hAnsi="Calibri" w:cs="Times New Roman"/>
                <w:i/>
                <w:iCs/>
                <w:color w:val="000000"/>
                <w:sz w:val="24"/>
                <w:szCs w:val="24"/>
              </w:rPr>
            </w:pPr>
          </w:p>
        </w:tc>
        <w:tc>
          <w:tcPr>
            <w:tcW w:w="3198" w:type="dxa"/>
            <w:gridSpan w:val="3"/>
            <w:vMerge w:val="restart"/>
            <w:tcBorders>
              <w:top w:val="nil"/>
              <w:left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CNS infections: </w:t>
            </w:r>
          </w:p>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 mg/kg IV q8 hours</w:t>
            </w:r>
          </w:p>
        </w:tc>
        <w:tc>
          <w:tcPr>
            <w:tcW w:w="1036" w:type="dxa"/>
            <w:gridSpan w:val="4"/>
            <w:tcBorders>
              <w:top w:val="nil"/>
              <w:left w:val="nil"/>
              <w:bottom w:val="nil"/>
              <w:right w:val="single" w:sz="4" w:space="0" w:color="auto"/>
            </w:tcBorders>
            <w:shd w:val="clear" w:color="auto" w:fill="F2F2F2" w:themeFill="background1" w:themeFillShade="F2"/>
            <w:hideMark/>
          </w:tcPr>
          <w:p w:rsidR="003039FB" w:rsidRPr="00C6552B" w:rsidRDefault="003039F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bottom w:val="nil"/>
              <w:right w:val="single" w:sz="4" w:space="0" w:color="000000"/>
            </w:tcBorders>
            <w:shd w:val="clear" w:color="auto" w:fill="F2F2F2" w:themeFill="background1" w:themeFillShade="F2"/>
            <w:hideMark/>
          </w:tcPr>
          <w:p w:rsidR="003039FB" w:rsidRPr="00C6552B" w:rsidRDefault="003039F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 normal dose IV Q24 hours</w:t>
            </w:r>
          </w:p>
        </w:tc>
      </w:tr>
      <w:tr w:rsidR="003039FB" w:rsidRPr="00C6552B" w:rsidTr="00C2353D">
        <w:trPr>
          <w:gridAfter w:val="2"/>
          <w:wAfter w:w="5954" w:type="dxa"/>
          <w:trHeight w:val="705"/>
        </w:trPr>
        <w:tc>
          <w:tcPr>
            <w:tcW w:w="2966"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3039FB" w:rsidRPr="00C6552B" w:rsidRDefault="003039FB" w:rsidP="00C6552B">
            <w:pPr>
              <w:spacing w:after="0" w:line="240" w:lineRule="auto"/>
              <w:rPr>
                <w:rFonts w:ascii="Calibri" w:eastAsia="Times New Roman" w:hAnsi="Calibri" w:cs="Times New Roman"/>
                <w:i/>
                <w:iCs/>
                <w:color w:val="000000"/>
                <w:sz w:val="24"/>
                <w:szCs w:val="24"/>
              </w:rPr>
            </w:pPr>
          </w:p>
        </w:tc>
        <w:tc>
          <w:tcPr>
            <w:tcW w:w="3198" w:type="dxa"/>
            <w:gridSpan w:val="3"/>
            <w:vMerge/>
            <w:tcBorders>
              <w:left w:val="nil"/>
              <w:bottom w:val="single" w:sz="4" w:space="0" w:color="auto"/>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p>
        </w:tc>
        <w:tc>
          <w:tcPr>
            <w:tcW w:w="1036" w:type="dxa"/>
            <w:gridSpan w:val="4"/>
            <w:tcBorders>
              <w:top w:val="nil"/>
              <w:left w:val="nil"/>
              <w:bottom w:val="single" w:sz="4" w:space="0" w:color="auto"/>
              <w:right w:val="single" w:sz="4" w:space="0" w:color="auto"/>
            </w:tcBorders>
            <w:shd w:val="clear" w:color="auto" w:fill="F2F2F2" w:themeFill="background1" w:themeFillShade="F2"/>
            <w:hideMark/>
          </w:tcPr>
          <w:p w:rsidR="003039FB" w:rsidRPr="00C6552B" w:rsidRDefault="003039F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auto" w:fill="F2F2F2" w:themeFill="background1" w:themeFillShade="F2"/>
            <w:hideMark/>
          </w:tcPr>
          <w:p w:rsidR="003039FB" w:rsidRPr="00C6552B" w:rsidRDefault="003039F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Q24 hours schedule dose to be given after dialysis</w:t>
            </w:r>
          </w:p>
        </w:tc>
      </w:tr>
      <w:tr w:rsidR="00C6552B" w:rsidRPr="00C6552B" w:rsidTr="00C2353D">
        <w:trPr>
          <w:gridAfter w:val="2"/>
          <w:wAfter w:w="5954" w:type="dxa"/>
          <w:trHeight w:val="750"/>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Acyclovir PO</w:t>
            </w:r>
          </w:p>
        </w:tc>
        <w:tc>
          <w:tcPr>
            <w:tcW w:w="7384" w:type="dxa"/>
            <w:gridSpan w:val="13"/>
            <w:tcBorders>
              <w:top w:val="single" w:sz="4" w:space="0" w:color="auto"/>
              <w:left w:val="nil"/>
              <w:bottom w:val="single" w:sz="4" w:space="0" w:color="auto"/>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Dose and Renal Adjustments Vary by Indication.  Please refer to appropriate drug reference.</w:t>
            </w:r>
          </w:p>
        </w:tc>
      </w:tr>
      <w:tr w:rsidR="00C6552B" w:rsidRPr="00C6552B" w:rsidTr="00C2353D">
        <w:trPr>
          <w:gridAfter w:val="2"/>
          <w:wAfter w:w="5954" w:type="dxa"/>
          <w:trHeight w:val="300"/>
        </w:trPr>
        <w:tc>
          <w:tcPr>
            <w:tcW w:w="2966" w:type="dxa"/>
            <w:tcBorders>
              <w:top w:val="single" w:sz="4" w:space="0" w:color="auto"/>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Amikacin</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Extended Interval Dosing:</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3150" w:type="dxa"/>
            <w:gridSpan w:val="6"/>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Extended Interval Dosing:</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15 mg/kg IV Q24 hours </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40-59:</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 mg/kg IV Q36 hours</w:t>
            </w:r>
          </w:p>
        </w:tc>
      </w:tr>
      <w:tr w:rsidR="00C6552B" w:rsidRPr="00C6552B" w:rsidTr="00C2353D">
        <w:trPr>
          <w:gridAfter w:val="2"/>
          <w:wAfter w:w="5954" w:type="dxa"/>
          <w:trHeight w:val="300"/>
        </w:trPr>
        <w:tc>
          <w:tcPr>
            <w:tcW w:w="2966" w:type="dxa"/>
            <w:vMerge w:val="restart"/>
            <w:tcBorders>
              <w:top w:val="nil"/>
              <w:left w:val="single" w:sz="4" w:space="0" w:color="auto"/>
              <w:bottom w:val="single" w:sz="4" w:space="0" w:color="000000"/>
              <w:right w:val="single" w:sz="4" w:space="0" w:color="auto"/>
            </w:tcBorders>
            <w:shd w:val="clear" w:color="auto" w:fill="F2F2F2" w:themeFill="background1" w:themeFillShade="F2"/>
            <w:hideMark/>
          </w:tcPr>
          <w:p w:rsidR="00C6552B" w:rsidRPr="006D0D75" w:rsidRDefault="00C6552B" w:rsidP="006D0D75">
            <w:pPr>
              <w:spacing w:after="0" w:line="240" w:lineRule="auto"/>
              <w:jc w:val="center"/>
              <w:rPr>
                <w:rFonts w:ascii="Calibri" w:eastAsia="Times New Roman" w:hAnsi="Calibri" w:cs="Times New Roman"/>
                <w:i/>
                <w:iCs/>
                <w:color w:val="000000"/>
                <w:sz w:val="24"/>
                <w:szCs w:val="24"/>
              </w:rPr>
            </w:pPr>
            <w:r w:rsidRPr="006D0D75">
              <w:rPr>
                <w:rFonts w:ascii="Calibri" w:eastAsia="Times New Roman" w:hAnsi="Calibri" w:cs="Times New Roman"/>
                <w:i/>
                <w:iCs/>
                <w:color w:val="000000"/>
                <w:sz w:val="24"/>
                <w:szCs w:val="24"/>
              </w:rPr>
              <w:t xml:space="preserve">Note: Consultation with ID &amp; Pharmacy recommended.  </w:t>
            </w:r>
          </w:p>
        </w:tc>
        <w:tc>
          <w:tcPr>
            <w:tcW w:w="3198" w:type="dxa"/>
            <w:gridSpan w:val="3"/>
            <w:vMerge w:val="restart"/>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draw level 6-14 hours after 1st dose</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30-39:</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 mg/kg IV Q48 hours</w:t>
            </w:r>
          </w:p>
        </w:tc>
      </w:tr>
      <w:tr w:rsidR="00C6552B" w:rsidRPr="00C6552B" w:rsidTr="00C2353D">
        <w:trPr>
          <w:gridAfter w:val="2"/>
          <w:wAfter w:w="5954" w:type="dxa"/>
          <w:trHeight w:val="405"/>
        </w:trPr>
        <w:tc>
          <w:tcPr>
            <w:tcW w:w="2966"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i/>
                <w:iCs/>
                <w:color w:val="000000"/>
                <w:sz w:val="20"/>
                <w:szCs w:val="20"/>
              </w:rPr>
            </w:pPr>
          </w:p>
        </w:tc>
        <w:tc>
          <w:tcPr>
            <w:tcW w:w="3198" w:type="dxa"/>
            <w:gridSpan w:val="3"/>
            <w:vMerge/>
            <w:tcBorders>
              <w:top w:val="nil"/>
              <w:left w:val="single" w:sz="4" w:space="0" w:color="auto"/>
              <w:bottom w:val="nil"/>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AVOID, use conventional dosing</w:t>
            </w:r>
          </w:p>
        </w:tc>
      </w:tr>
      <w:tr w:rsidR="00C6552B" w:rsidRPr="00C6552B" w:rsidTr="00C2353D">
        <w:trPr>
          <w:gridAfter w:val="2"/>
          <w:wAfter w:w="5954" w:type="dxa"/>
          <w:trHeight w:val="300"/>
        </w:trPr>
        <w:tc>
          <w:tcPr>
            <w:tcW w:w="2966"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i/>
                <w:iCs/>
                <w:color w:val="000000"/>
                <w:sz w:val="20"/>
                <w:szCs w:val="20"/>
              </w:rPr>
            </w:pPr>
          </w:p>
        </w:tc>
        <w:tc>
          <w:tcPr>
            <w:tcW w:w="3198" w:type="dxa"/>
            <w:gridSpan w:val="3"/>
            <w:tcBorders>
              <w:top w:val="dotted"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Conventional Dosing:</w:t>
            </w:r>
          </w:p>
        </w:tc>
        <w:tc>
          <w:tcPr>
            <w:tcW w:w="1036" w:type="dxa"/>
            <w:gridSpan w:val="4"/>
            <w:tcBorders>
              <w:top w:val="dotted"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3150" w:type="dxa"/>
            <w:gridSpan w:val="6"/>
            <w:tcBorders>
              <w:top w:val="dotted"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Conventional Dosing:</w:t>
            </w:r>
          </w:p>
        </w:tc>
      </w:tr>
      <w:tr w:rsidR="00C6552B" w:rsidRPr="00C6552B" w:rsidTr="00C2353D">
        <w:trPr>
          <w:gridAfter w:val="2"/>
          <w:wAfter w:w="5954" w:type="dxa"/>
          <w:trHeight w:val="300"/>
        </w:trPr>
        <w:tc>
          <w:tcPr>
            <w:tcW w:w="2966"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i/>
                <w:iCs/>
                <w:color w:val="000000"/>
                <w:sz w:val="20"/>
                <w:szCs w:val="20"/>
              </w:rPr>
            </w:pP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5-7.5 mg/kg/dose Q8 hours</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40-60:</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5-7.5 mg/kg Q12 hours</w:t>
            </w:r>
          </w:p>
        </w:tc>
      </w:tr>
      <w:tr w:rsidR="00C6552B" w:rsidRPr="00C6552B" w:rsidTr="00C2353D">
        <w:trPr>
          <w:gridAfter w:val="2"/>
          <w:wAfter w:w="5954" w:type="dxa"/>
          <w:trHeight w:val="300"/>
        </w:trPr>
        <w:tc>
          <w:tcPr>
            <w:tcW w:w="2966"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i/>
                <w:iCs/>
                <w:color w:val="000000"/>
                <w:sz w:val="20"/>
                <w:szCs w:val="20"/>
              </w:rPr>
            </w:pPr>
          </w:p>
        </w:tc>
        <w:tc>
          <w:tcPr>
            <w:tcW w:w="3198" w:type="dxa"/>
            <w:gridSpan w:val="3"/>
            <w:vMerge w:val="restart"/>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i/>
                <w:iCs/>
                <w:color w:val="FF0000"/>
                <w:sz w:val="24"/>
                <w:szCs w:val="24"/>
              </w:rPr>
            </w:pPr>
            <w:r w:rsidRPr="00C6552B">
              <w:rPr>
                <w:rFonts w:ascii="Calibri" w:eastAsia="Times New Roman" w:hAnsi="Calibri" w:cs="Times New Roman"/>
                <w:i/>
                <w:iCs/>
                <w:color w:val="FF0000"/>
                <w:sz w:val="24"/>
                <w:szCs w:val="24"/>
              </w:rPr>
              <w:t>Note: Peak &amp; trough levels should be monitored</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20-39:</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5-7.5 mg/kg Q24 hours</w:t>
            </w:r>
          </w:p>
        </w:tc>
      </w:tr>
      <w:tr w:rsidR="00C6552B" w:rsidRPr="00C6552B" w:rsidTr="00C2353D">
        <w:trPr>
          <w:gridAfter w:val="2"/>
          <w:wAfter w:w="5954" w:type="dxa"/>
          <w:trHeight w:val="300"/>
        </w:trPr>
        <w:tc>
          <w:tcPr>
            <w:tcW w:w="2966"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i/>
                <w:iCs/>
                <w:color w:val="000000"/>
                <w:sz w:val="20"/>
                <w:szCs w:val="20"/>
              </w:rPr>
            </w:pPr>
          </w:p>
        </w:tc>
        <w:tc>
          <w:tcPr>
            <w:tcW w:w="3198" w:type="dxa"/>
            <w:gridSpan w:val="3"/>
            <w:vMerge/>
            <w:tcBorders>
              <w:top w:val="nil"/>
              <w:left w:val="single" w:sz="4" w:space="0" w:color="auto"/>
              <w:bottom w:val="nil"/>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i/>
                <w:iCs/>
                <w:color w:val="FF0000"/>
                <w:sz w:val="24"/>
                <w:szCs w:val="24"/>
              </w:rPr>
            </w:pP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&lt;20:</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5-7.5 mg/kg then monitor level </w:t>
            </w:r>
          </w:p>
        </w:tc>
      </w:tr>
      <w:tr w:rsidR="00C6552B" w:rsidRPr="00C6552B" w:rsidTr="00C2353D">
        <w:trPr>
          <w:gridAfter w:val="2"/>
          <w:wAfter w:w="5954" w:type="dxa"/>
          <w:trHeight w:val="315"/>
        </w:trPr>
        <w:tc>
          <w:tcPr>
            <w:tcW w:w="2966"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i/>
                <w:iCs/>
                <w:color w:val="000000"/>
                <w:sz w:val="20"/>
                <w:szCs w:val="20"/>
              </w:rPr>
            </w:pP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5-7.5 mg/kg Q48-72h, monitor level prior to HD to determine dosing needs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Amoxicillin</w:t>
            </w:r>
          </w:p>
        </w:tc>
        <w:tc>
          <w:tcPr>
            <w:tcW w:w="3198" w:type="dxa"/>
            <w:gridSpan w:val="3"/>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250-500 mg PO Q8 hours</w:t>
            </w:r>
          </w:p>
        </w:tc>
        <w:tc>
          <w:tcPr>
            <w:tcW w:w="1036" w:type="dxa"/>
            <w:gridSpan w:val="4"/>
            <w:tcBorders>
              <w:top w:val="nil"/>
              <w:left w:val="nil"/>
              <w:bottom w:val="nil"/>
              <w:right w:val="single" w:sz="4" w:space="0" w:color="auto"/>
            </w:tcBorders>
            <w:shd w:val="clear" w:color="000000" w:fill="FFFFFF"/>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10-30:</w:t>
            </w:r>
          </w:p>
        </w:tc>
        <w:tc>
          <w:tcPr>
            <w:tcW w:w="3150" w:type="dxa"/>
            <w:gridSpan w:val="6"/>
            <w:tcBorders>
              <w:top w:val="single" w:sz="4" w:space="0" w:color="auto"/>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Q12 hours</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000000" w:fill="FFFFFF"/>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Q24 hours</w:t>
            </w:r>
          </w:p>
        </w:tc>
      </w:tr>
      <w:tr w:rsidR="00C6552B" w:rsidRPr="00C6552B" w:rsidTr="00484F4B">
        <w:trPr>
          <w:gridAfter w:val="2"/>
          <w:wAfter w:w="5954" w:type="dxa"/>
          <w:trHeight w:val="705"/>
        </w:trPr>
        <w:tc>
          <w:tcPr>
            <w:tcW w:w="2966" w:type="dxa"/>
            <w:tcBorders>
              <w:top w:val="nil"/>
              <w:left w:val="single" w:sz="4" w:space="0" w:color="auto"/>
              <w:bottom w:val="dotted" w:sz="4" w:space="0" w:color="auto"/>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single" w:sz="4" w:space="0" w:color="auto"/>
              <w:right w:val="single" w:sz="4" w:space="0" w:color="auto"/>
            </w:tcBorders>
            <w:shd w:val="clear" w:color="000000" w:fill="FFFFFF"/>
            <w:hideMark/>
          </w:tcPr>
          <w:p w:rsidR="00C6552B" w:rsidRPr="00C6552B" w:rsidRDefault="00C6552B" w:rsidP="005156A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q24 hours schedule dose to be given after dialysis</w:t>
            </w:r>
          </w:p>
        </w:tc>
      </w:tr>
      <w:tr w:rsidR="00C6552B" w:rsidRPr="00C6552B" w:rsidTr="00484F4B">
        <w:trPr>
          <w:gridAfter w:val="2"/>
          <w:wAfter w:w="5954" w:type="dxa"/>
          <w:trHeight w:val="300"/>
        </w:trPr>
        <w:tc>
          <w:tcPr>
            <w:tcW w:w="2966" w:type="dxa"/>
            <w:vMerge w:val="restart"/>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rsidR="00C6552B" w:rsidRPr="00C6552B" w:rsidRDefault="00C6552B" w:rsidP="003039F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Amoxicillin/ </w:t>
            </w:r>
            <w:proofErr w:type="spellStart"/>
            <w:r w:rsidRPr="00C6552B">
              <w:rPr>
                <w:rFonts w:ascii="Calibri" w:eastAsia="Times New Roman" w:hAnsi="Calibri" w:cs="Times New Roman"/>
                <w:color w:val="000000"/>
                <w:sz w:val="24"/>
                <w:szCs w:val="24"/>
              </w:rPr>
              <w:t>Clavulanate</w:t>
            </w:r>
            <w:proofErr w:type="spellEnd"/>
          </w:p>
        </w:tc>
        <w:tc>
          <w:tcPr>
            <w:tcW w:w="3198" w:type="dxa"/>
            <w:gridSpan w:val="3"/>
            <w:tcBorders>
              <w:top w:val="nil"/>
              <w:left w:val="dotted"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875 mg PO Q12 hours </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10-30:</w:t>
            </w:r>
          </w:p>
        </w:tc>
        <w:tc>
          <w:tcPr>
            <w:tcW w:w="3150" w:type="dxa"/>
            <w:gridSpan w:val="6"/>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500/125 mg PO Q12 hours</w:t>
            </w:r>
          </w:p>
        </w:tc>
      </w:tr>
      <w:tr w:rsidR="00C6552B" w:rsidRPr="00C6552B" w:rsidTr="00484F4B">
        <w:trPr>
          <w:gridAfter w:val="2"/>
          <w:wAfter w:w="5954" w:type="dxa"/>
          <w:trHeight w:val="315"/>
        </w:trPr>
        <w:tc>
          <w:tcPr>
            <w:tcW w:w="2966" w:type="dxa"/>
            <w:vMerge/>
            <w:tcBorders>
              <w:top w:val="nil"/>
              <w:left w:val="dotted" w:sz="4" w:space="0" w:color="auto"/>
              <w:bottom w:val="dotted" w:sz="4" w:space="0" w:color="auto"/>
              <w:right w:val="dotted"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dotted"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 mg PO Q12 hours</w:t>
            </w:r>
          </w:p>
        </w:tc>
      </w:tr>
      <w:tr w:rsidR="00C6552B" w:rsidRPr="00C6552B" w:rsidTr="00484F4B">
        <w:trPr>
          <w:gridAfter w:val="2"/>
          <w:wAfter w:w="5954" w:type="dxa"/>
          <w:trHeight w:val="80"/>
        </w:trPr>
        <w:tc>
          <w:tcPr>
            <w:tcW w:w="2966" w:type="dxa"/>
            <w:vMerge/>
            <w:tcBorders>
              <w:top w:val="nil"/>
              <w:left w:val="dotted" w:sz="4" w:space="0" w:color="auto"/>
              <w:bottom w:val="dotted" w:sz="4" w:space="0" w:color="auto"/>
              <w:right w:val="dotted"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dotted" w:sz="4" w:space="0" w:color="auto"/>
              <w:bottom w:val="dotted"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dotted" w:sz="4" w:space="0" w:color="auto"/>
              <w:right w:val="single" w:sz="4" w:space="0" w:color="auto"/>
            </w:tcBorders>
            <w:shd w:val="clear" w:color="auto" w:fill="F2F2F2" w:themeFill="background1" w:themeFillShade="F2"/>
            <w:hideMark/>
          </w:tcPr>
          <w:p w:rsidR="00C6552B" w:rsidRPr="00C6552B" w:rsidRDefault="00C6552B" w:rsidP="003039FB">
            <w:pPr>
              <w:spacing w:after="0" w:line="240" w:lineRule="auto"/>
              <w:jc w:val="center"/>
              <w:rPr>
                <w:rFonts w:ascii="Calibri" w:eastAsia="Times New Roman" w:hAnsi="Calibri" w:cs="Times New Roman"/>
                <w:color w:val="000000"/>
                <w:sz w:val="24"/>
                <w:szCs w:val="24"/>
              </w:rPr>
            </w:pPr>
          </w:p>
        </w:tc>
        <w:tc>
          <w:tcPr>
            <w:tcW w:w="1067" w:type="dxa"/>
            <w:gridSpan w:val="5"/>
            <w:tcBorders>
              <w:top w:val="nil"/>
              <w:left w:val="nil"/>
              <w:bottom w:val="dotted" w:sz="4" w:space="0" w:color="auto"/>
              <w:right w:val="nil"/>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2083" w:type="dxa"/>
            <w:tcBorders>
              <w:top w:val="nil"/>
              <w:left w:val="nil"/>
              <w:bottom w:val="dotted" w:sz="4" w:space="0" w:color="auto"/>
              <w:right w:val="single" w:sz="4" w:space="0" w:color="auto"/>
            </w:tcBorders>
            <w:shd w:val="clear" w:color="auto" w:fill="F2F2F2" w:themeFill="background1" w:themeFillShade="F2"/>
            <w:vAlign w:val="bottom"/>
            <w:hideMark/>
          </w:tcPr>
          <w:p w:rsidR="00C6552B" w:rsidRPr="00C6552B" w:rsidRDefault="00C6552B" w:rsidP="00C6552B">
            <w:pPr>
              <w:spacing w:after="0" w:line="240" w:lineRule="auto"/>
              <w:rPr>
                <w:rFonts w:ascii="Calibri" w:eastAsia="Times New Roman" w:hAnsi="Calibri" w:cs="Times New Roman"/>
                <w:color w:val="000000"/>
              </w:rPr>
            </w:pPr>
            <w:r w:rsidRPr="00C6552B">
              <w:rPr>
                <w:rFonts w:ascii="Calibri" w:eastAsia="Times New Roman" w:hAnsi="Calibri" w:cs="Times New Roman"/>
                <w:color w:val="000000"/>
              </w:rPr>
              <w:t> </w:t>
            </w:r>
          </w:p>
        </w:tc>
      </w:tr>
      <w:tr w:rsidR="00C6552B" w:rsidRPr="00C6552B" w:rsidTr="00484F4B">
        <w:trPr>
          <w:gridAfter w:val="2"/>
          <w:wAfter w:w="5954" w:type="dxa"/>
          <w:trHeight w:val="387"/>
        </w:trPr>
        <w:tc>
          <w:tcPr>
            <w:tcW w:w="2966" w:type="dxa"/>
            <w:vMerge/>
            <w:tcBorders>
              <w:top w:val="nil"/>
              <w:left w:val="dotted" w:sz="4" w:space="0" w:color="auto"/>
              <w:bottom w:val="dotted" w:sz="4" w:space="0" w:color="auto"/>
              <w:right w:val="dotted"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tcBorders>
              <w:top w:val="dotted" w:sz="4" w:space="0" w:color="auto"/>
              <w:left w:val="dotted" w:sz="4" w:space="0" w:color="auto"/>
              <w:bottom w:val="dotted"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Q8 hours</w:t>
            </w:r>
          </w:p>
        </w:tc>
        <w:tc>
          <w:tcPr>
            <w:tcW w:w="1036" w:type="dxa"/>
            <w:gridSpan w:val="4"/>
            <w:tcBorders>
              <w:top w:val="dotted" w:sz="4" w:space="0" w:color="auto"/>
              <w:left w:val="nil"/>
              <w:bottom w:val="dotted"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dotted" w:sz="4" w:space="0" w:color="auto"/>
              <w:left w:val="nil"/>
              <w:bottom w:val="dotted"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250-500 mg PO q24 hours schedule dost to be given after dialysis</w:t>
            </w:r>
          </w:p>
        </w:tc>
      </w:tr>
      <w:tr w:rsidR="00C6552B" w:rsidRPr="00C6552B" w:rsidTr="00484F4B">
        <w:trPr>
          <w:gridAfter w:val="2"/>
          <w:wAfter w:w="5954" w:type="dxa"/>
          <w:trHeight w:val="800"/>
        </w:trPr>
        <w:tc>
          <w:tcPr>
            <w:tcW w:w="2966" w:type="dxa"/>
            <w:vMerge/>
            <w:tcBorders>
              <w:top w:val="nil"/>
              <w:left w:val="dotted" w:sz="4" w:space="0" w:color="auto"/>
              <w:bottom w:val="dotted" w:sz="4" w:space="0" w:color="auto"/>
              <w:right w:val="dotted"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tcBorders>
              <w:top w:val="dotted" w:sz="4" w:space="0" w:color="auto"/>
              <w:left w:val="dotted" w:sz="4" w:space="0" w:color="auto"/>
              <w:bottom w:val="nil"/>
              <w:right w:val="nil"/>
            </w:tcBorders>
            <w:shd w:val="clear" w:color="auto" w:fill="F2F2F2" w:themeFill="background1" w:themeFillShade="F2"/>
            <w:vAlign w:val="bottom"/>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1000/62.5 mg PO q12h (XR formulation)</w:t>
            </w:r>
          </w:p>
        </w:tc>
        <w:tc>
          <w:tcPr>
            <w:tcW w:w="1036" w:type="dxa"/>
            <w:gridSpan w:val="4"/>
            <w:tcBorders>
              <w:top w:val="dotted" w:sz="4" w:space="0" w:color="auto"/>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 30</w:t>
            </w:r>
          </w:p>
        </w:tc>
        <w:tc>
          <w:tcPr>
            <w:tcW w:w="3150" w:type="dxa"/>
            <w:gridSpan w:val="6"/>
            <w:tcBorders>
              <w:top w:val="dotted" w:sz="4" w:space="0" w:color="auto"/>
              <w:left w:val="nil"/>
              <w:bottom w:val="nil"/>
              <w:right w:val="single" w:sz="4" w:space="0" w:color="000000"/>
            </w:tcBorders>
            <w:shd w:val="clear" w:color="auto" w:fill="F2F2F2" w:themeFill="background1" w:themeFillShade="F2"/>
            <w:hideMark/>
          </w:tcPr>
          <w:p w:rsidR="00C6552B" w:rsidRPr="00C6552B" w:rsidRDefault="00C6552B" w:rsidP="005D7D28">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XR formulation NOT recommended with </w:t>
            </w:r>
            <w:proofErr w:type="spellStart"/>
            <w:r w:rsidRPr="00C6552B">
              <w:rPr>
                <w:rFonts w:ascii="Calibri" w:eastAsia="Times New Roman" w:hAnsi="Calibri" w:cs="Times New Roman"/>
                <w:color w:val="000000"/>
                <w:sz w:val="24"/>
                <w:szCs w:val="24"/>
              </w:rPr>
              <w:t>CrCl</w:t>
            </w:r>
            <w:proofErr w:type="spellEnd"/>
            <w:r w:rsidRPr="00C6552B">
              <w:rPr>
                <w:rFonts w:ascii="Calibri" w:eastAsia="Times New Roman" w:hAnsi="Calibri" w:cs="Times New Roman"/>
                <w:color w:val="000000"/>
                <w:sz w:val="24"/>
                <w:szCs w:val="24"/>
              </w:rPr>
              <w:t xml:space="preserve"> &lt; 30</w:t>
            </w:r>
          </w:p>
        </w:tc>
      </w:tr>
      <w:tr w:rsidR="00C6552B" w:rsidRPr="00C6552B" w:rsidTr="00484F4B">
        <w:trPr>
          <w:gridAfter w:val="2"/>
          <w:wAfter w:w="5954" w:type="dxa"/>
          <w:trHeight w:val="315"/>
        </w:trPr>
        <w:tc>
          <w:tcPr>
            <w:tcW w:w="2966" w:type="dxa"/>
            <w:vMerge/>
            <w:tcBorders>
              <w:top w:val="nil"/>
              <w:left w:val="dotted" w:sz="4" w:space="0" w:color="auto"/>
              <w:bottom w:val="dotted" w:sz="4" w:space="0" w:color="auto"/>
              <w:right w:val="dotted"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dotted"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50" w:type="dxa"/>
            <w:gridSpan w:val="6"/>
            <w:tcBorders>
              <w:top w:val="nil"/>
              <w:left w:val="nil"/>
              <w:right w:val="single" w:sz="4" w:space="0" w:color="000000"/>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C6552B" w:rsidRPr="00C6552B" w:rsidTr="009308AC">
        <w:trPr>
          <w:gridAfter w:val="2"/>
          <w:wAfter w:w="5954" w:type="dxa"/>
          <w:trHeight w:val="80"/>
        </w:trPr>
        <w:tc>
          <w:tcPr>
            <w:tcW w:w="2966" w:type="dxa"/>
            <w:vMerge/>
            <w:tcBorders>
              <w:top w:val="nil"/>
              <w:left w:val="dotted" w:sz="4" w:space="0" w:color="auto"/>
              <w:bottom w:val="single" w:sz="4" w:space="0" w:color="auto"/>
              <w:right w:val="dotted"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dotted"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50" w:type="dxa"/>
            <w:gridSpan w:val="6"/>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9308AC" w:rsidRPr="00C6552B" w:rsidTr="009308AC">
        <w:trPr>
          <w:gridAfter w:val="2"/>
          <w:wAfter w:w="5954" w:type="dxa"/>
          <w:trHeight w:val="315"/>
        </w:trPr>
        <w:tc>
          <w:tcPr>
            <w:tcW w:w="2966" w:type="dxa"/>
            <w:tcBorders>
              <w:top w:val="single" w:sz="4" w:space="0" w:color="auto"/>
              <w:left w:val="single" w:sz="4" w:space="0" w:color="auto"/>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98" w:type="dxa"/>
            <w:gridSpan w:val="3"/>
            <w:tcBorders>
              <w:top w:val="single" w:sz="4" w:space="0" w:color="auto"/>
              <w:left w:val="single" w:sz="4" w:space="0" w:color="auto"/>
              <w:bottom w:val="nil"/>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036" w:type="dxa"/>
            <w:gridSpan w:val="4"/>
            <w:tcBorders>
              <w:top w:val="single" w:sz="4" w:space="0" w:color="auto"/>
              <w:left w:val="nil"/>
              <w:bottom w:val="nil"/>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3150" w:type="dxa"/>
            <w:gridSpan w:val="6"/>
            <w:tcBorders>
              <w:top w:val="single" w:sz="4" w:space="0" w:color="auto"/>
              <w:left w:val="nil"/>
              <w:bottom w:val="nil"/>
              <w:right w:val="single" w:sz="4" w:space="0" w:color="000000"/>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C6552B" w:rsidRPr="00C6552B" w:rsidTr="009308AC">
        <w:trPr>
          <w:gridAfter w:val="2"/>
          <w:wAfter w:w="5954" w:type="dxa"/>
          <w:trHeight w:val="315"/>
        </w:trPr>
        <w:tc>
          <w:tcPr>
            <w:tcW w:w="2966" w:type="dxa"/>
            <w:tcBorders>
              <w:top w:val="single" w:sz="4" w:space="0" w:color="auto"/>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Ampicillin IV</w:t>
            </w:r>
          </w:p>
        </w:tc>
        <w:tc>
          <w:tcPr>
            <w:tcW w:w="3198" w:type="dxa"/>
            <w:gridSpan w:val="3"/>
            <w:tcBorders>
              <w:top w:val="single" w:sz="4" w:space="0" w:color="auto"/>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Continuous Infusion:</w:t>
            </w:r>
          </w:p>
        </w:tc>
        <w:tc>
          <w:tcPr>
            <w:tcW w:w="1036" w:type="dxa"/>
            <w:gridSpan w:val="4"/>
            <w:tcBorders>
              <w:top w:val="single" w:sz="4" w:space="0" w:color="auto"/>
              <w:left w:val="nil"/>
              <w:bottom w:val="nil"/>
              <w:right w:val="single" w:sz="4" w:space="0" w:color="auto"/>
            </w:tcBorders>
            <w:shd w:val="clear" w:color="000000" w:fill="FFFFFF"/>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3150" w:type="dxa"/>
            <w:gridSpan w:val="6"/>
            <w:tcBorders>
              <w:top w:val="single" w:sz="4" w:space="0" w:color="auto"/>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Continuous Infusion</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8-12 g IV over 24 </w:t>
            </w:r>
          </w:p>
        </w:tc>
        <w:tc>
          <w:tcPr>
            <w:tcW w:w="1036" w:type="dxa"/>
            <w:gridSpan w:val="4"/>
            <w:tcBorders>
              <w:top w:val="nil"/>
              <w:left w:val="nil"/>
              <w:bottom w:val="nil"/>
              <w:right w:val="single" w:sz="4" w:space="0" w:color="auto"/>
            </w:tcBorders>
            <w:shd w:val="clear" w:color="000000" w:fill="FFFFFF"/>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p>
        </w:tc>
        <w:tc>
          <w:tcPr>
            <w:tcW w:w="3150" w:type="dxa"/>
            <w:gridSpan w:val="6"/>
            <w:tcBorders>
              <w:top w:val="nil"/>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8 g IV over 24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hours</w:t>
            </w:r>
          </w:p>
        </w:tc>
        <w:tc>
          <w:tcPr>
            <w:tcW w:w="1036" w:type="dxa"/>
            <w:gridSpan w:val="4"/>
            <w:tcBorders>
              <w:top w:val="nil"/>
              <w:left w:val="nil"/>
              <w:bottom w:val="nil"/>
              <w:right w:val="single" w:sz="4" w:space="0" w:color="auto"/>
            </w:tcBorders>
            <w:shd w:val="clear" w:color="000000" w:fill="FFFFFF"/>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10-29:</w:t>
            </w:r>
          </w:p>
        </w:tc>
        <w:tc>
          <w:tcPr>
            <w:tcW w:w="3150" w:type="dxa"/>
            <w:gridSpan w:val="6"/>
            <w:tcBorders>
              <w:top w:val="nil"/>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6-8 g IV over 24 hours</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000000" w:fill="FFFFFF"/>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Use Traditional Dosing</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000000" w:fill="FFFFFF"/>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Use Traditional Dosing</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dotted" w:sz="4" w:space="0" w:color="auto"/>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Conventional Dosing:</w:t>
            </w:r>
          </w:p>
        </w:tc>
        <w:tc>
          <w:tcPr>
            <w:tcW w:w="1036" w:type="dxa"/>
            <w:gridSpan w:val="4"/>
            <w:tcBorders>
              <w:top w:val="dotted" w:sz="4" w:space="0" w:color="auto"/>
              <w:left w:val="nil"/>
              <w:bottom w:val="nil"/>
              <w:right w:val="single" w:sz="4" w:space="0" w:color="auto"/>
            </w:tcBorders>
            <w:shd w:val="clear" w:color="000000" w:fill="FFFFFF"/>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3150" w:type="dxa"/>
            <w:gridSpan w:val="6"/>
            <w:tcBorders>
              <w:top w:val="dotted" w:sz="4" w:space="0" w:color="auto"/>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Conventional Dosing</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 g IV Q4 hours</w:t>
            </w:r>
          </w:p>
        </w:tc>
        <w:tc>
          <w:tcPr>
            <w:tcW w:w="1036" w:type="dxa"/>
            <w:gridSpan w:val="4"/>
            <w:tcBorders>
              <w:top w:val="nil"/>
              <w:left w:val="nil"/>
              <w:bottom w:val="nil"/>
              <w:right w:val="single" w:sz="4" w:space="0" w:color="auto"/>
            </w:tcBorders>
            <w:shd w:val="clear" w:color="000000" w:fill="FFFFFF"/>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p>
        </w:tc>
        <w:tc>
          <w:tcPr>
            <w:tcW w:w="3150" w:type="dxa"/>
            <w:gridSpan w:val="6"/>
            <w:tcBorders>
              <w:top w:val="nil"/>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 g IV Q6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2g dose is</w:t>
            </w:r>
          </w:p>
        </w:tc>
        <w:tc>
          <w:tcPr>
            <w:tcW w:w="1036" w:type="dxa"/>
            <w:gridSpan w:val="4"/>
            <w:tcBorders>
              <w:top w:val="nil"/>
              <w:left w:val="nil"/>
              <w:bottom w:val="nil"/>
              <w:right w:val="single" w:sz="4" w:space="0" w:color="auto"/>
            </w:tcBorders>
            <w:shd w:val="clear" w:color="000000" w:fill="FFFFFF"/>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10-29:</w:t>
            </w:r>
          </w:p>
        </w:tc>
        <w:tc>
          <w:tcPr>
            <w:tcW w:w="3150" w:type="dxa"/>
            <w:gridSpan w:val="6"/>
            <w:tcBorders>
              <w:top w:val="nil"/>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 g IV Q12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recommended for</w:t>
            </w:r>
          </w:p>
        </w:tc>
        <w:tc>
          <w:tcPr>
            <w:tcW w:w="1036" w:type="dxa"/>
            <w:gridSpan w:val="4"/>
            <w:tcBorders>
              <w:top w:val="nil"/>
              <w:left w:val="nil"/>
              <w:bottom w:val="nil"/>
              <w:right w:val="single" w:sz="4" w:space="0" w:color="auto"/>
            </w:tcBorders>
            <w:shd w:val="clear" w:color="000000" w:fill="FFFFFF"/>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 g IV Q12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endocarditis, meningitis and</w:t>
            </w:r>
          </w:p>
        </w:tc>
        <w:tc>
          <w:tcPr>
            <w:tcW w:w="1036" w:type="dxa"/>
            <w:gridSpan w:val="4"/>
            <w:tcBorders>
              <w:top w:val="nil"/>
              <w:left w:val="nil"/>
              <w:bottom w:val="nil"/>
              <w:right w:val="single" w:sz="4" w:space="0" w:color="auto"/>
            </w:tcBorders>
            <w:shd w:val="clear" w:color="000000" w:fill="FFFFFF"/>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 g IV Q12 hours</w:t>
            </w:r>
          </w:p>
        </w:tc>
      </w:tr>
      <w:tr w:rsidR="00C6552B" w:rsidRPr="00C6552B" w:rsidTr="00C2353D">
        <w:trPr>
          <w:gridAfter w:val="2"/>
          <w:wAfter w:w="5954" w:type="dxa"/>
          <w:trHeight w:val="378"/>
        </w:trPr>
        <w:tc>
          <w:tcPr>
            <w:tcW w:w="2966" w:type="dxa"/>
            <w:tcBorders>
              <w:top w:val="nil"/>
              <w:left w:val="single" w:sz="4" w:space="0" w:color="auto"/>
              <w:bottom w:val="single" w:sz="4" w:space="0" w:color="auto"/>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bacteremia</w:t>
            </w:r>
          </w:p>
        </w:tc>
        <w:tc>
          <w:tcPr>
            <w:tcW w:w="1036" w:type="dxa"/>
            <w:gridSpan w:val="4"/>
            <w:tcBorders>
              <w:top w:val="nil"/>
              <w:left w:val="nil"/>
              <w:bottom w:val="single" w:sz="4" w:space="0" w:color="auto"/>
              <w:right w:val="single" w:sz="4" w:space="0" w:color="auto"/>
            </w:tcBorders>
            <w:shd w:val="clear" w:color="000000" w:fill="FFFFFF"/>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67" w:type="dxa"/>
            <w:gridSpan w:val="5"/>
            <w:tcBorders>
              <w:top w:val="nil"/>
              <w:left w:val="nil"/>
              <w:bottom w:val="nil"/>
              <w:right w:val="nil"/>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083" w:type="dxa"/>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3039FB" w:rsidRPr="00C6552B" w:rsidTr="00C2353D">
        <w:trPr>
          <w:gridAfter w:val="2"/>
          <w:wAfter w:w="5954" w:type="dxa"/>
          <w:trHeight w:val="315"/>
        </w:trPr>
        <w:tc>
          <w:tcPr>
            <w:tcW w:w="2966" w:type="dxa"/>
            <w:vMerge w:val="restart"/>
            <w:tcBorders>
              <w:top w:val="nil"/>
              <w:left w:val="single" w:sz="4" w:space="0" w:color="auto"/>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Ampicillin/</w:t>
            </w:r>
          </w:p>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Sulbactam</w:t>
            </w:r>
          </w:p>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 g IV Q6 hours</w:t>
            </w:r>
          </w:p>
        </w:tc>
        <w:tc>
          <w:tcPr>
            <w:tcW w:w="1036" w:type="dxa"/>
            <w:gridSpan w:val="4"/>
            <w:tcBorders>
              <w:top w:val="nil"/>
              <w:left w:val="nil"/>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p>
        </w:tc>
        <w:tc>
          <w:tcPr>
            <w:tcW w:w="3150" w:type="dxa"/>
            <w:gridSpan w:val="6"/>
            <w:tcBorders>
              <w:top w:val="single" w:sz="4" w:space="0" w:color="auto"/>
              <w:left w:val="nil"/>
              <w:bottom w:val="nil"/>
              <w:right w:val="single" w:sz="4" w:space="0" w:color="000000"/>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1.5-3 g IV Q8 hours</w:t>
            </w:r>
          </w:p>
        </w:tc>
      </w:tr>
      <w:tr w:rsidR="003039FB" w:rsidRPr="00C6552B" w:rsidTr="00C2353D">
        <w:trPr>
          <w:gridAfter w:val="2"/>
          <w:wAfter w:w="5954" w:type="dxa"/>
          <w:trHeight w:val="387"/>
        </w:trPr>
        <w:tc>
          <w:tcPr>
            <w:tcW w:w="2966" w:type="dxa"/>
            <w:vMerge/>
            <w:tcBorders>
              <w:left w:val="single" w:sz="4" w:space="0" w:color="auto"/>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p>
        </w:tc>
        <w:tc>
          <w:tcPr>
            <w:tcW w:w="3198" w:type="dxa"/>
            <w:gridSpan w:val="3"/>
            <w:vMerge w:val="restart"/>
            <w:tcBorders>
              <w:top w:val="nil"/>
              <w:left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15-29:</w:t>
            </w:r>
          </w:p>
        </w:tc>
        <w:tc>
          <w:tcPr>
            <w:tcW w:w="3150" w:type="dxa"/>
            <w:gridSpan w:val="6"/>
            <w:tcBorders>
              <w:top w:val="nil"/>
              <w:left w:val="nil"/>
              <w:bottom w:val="nil"/>
              <w:right w:val="single" w:sz="4" w:space="0" w:color="000000"/>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1.5-3 g IV Q12 hours</w:t>
            </w:r>
          </w:p>
        </w:tc>
      </w:tr>
      <w:tr w:rsidR="003039FB" w:rsidRPr="00C6552B" w:rsidTr="00C2353D">
        <w:trPr>
          <w:gridAfter w:val="2"/>
          <w:wAfter w:w="5954" w:type="dxa"/>
          <w:trHeight w:val="360"/>
        </w:trPr>
        <w:tc>
          <w:tcPr>
            <w:tcW w:w="2966" w:type="dxa"/>
            <w:vMerge/>
            <w:tcBorders>
              <w:left w:val="single" w:sz="4" w:space="0" w:color="auto"/>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p>
        </w:tc>
        <w:tc>
          <w:tcPr>
            <w:tcW w:w="3198" w:type="dxa"/>
            <w:gridSpan w:val="3"/>
            <w:vMerge/>
            <w:tcBorders>
              <w:left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p>
        </w:tc>
        <w:tc>
          <w:tcPr>
            <w:tcW w:w="1036" w:type="dxa"/>
            <w:gridSpan w:val="4"/>
            <w:tcBorders>
              <w:top w:val="nil"/>
              <w:left w:val="nil"/>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5-14:</w:t>
            </w:r>
          </w:p>
        </w:tc>
        <w:tc>
          <w:tcPr>
            <w:tcW w:w="3150" w:type="dxa"/>
            <w:gridSpan w:val="6"/>
            <w:tcBorders>
              <w:top w:val="nil"/>
              <w:left w:val="nil"/>
              <w:bottom w:val="nil"/>
              <w:right w:val="single" w:sz="4" w:space="0" w:color="000000"/>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1.5-3 g IV Q24 hours</w:t>
            </w:r>
          </w:p>
        </w:tc>
      </w:tr>
      <w:tr w:rsidR="003039FB" w:rsidRPr="00C6552B" w:rsidTr="00C2353D">
        <w:trPr>
          <w:gridAfter w:val="2"/>
          <w:wAfter w:w="5954" w:type="dxa"/>
          <w:trHeight w:val="80"/>
        </w:trPr>
        <w:tc>
          <w:tcPr>
            <w:tcW w:w="2966" w:type="dxa"/>
            <w:vMerge/>
            <w:tcBorders>
              <w:left w:val="single" w:sz="4" w:space="0" w:color="auto"/>
              <w:bottom w:val="single" w:sz="4" w:space="0" w:color="auto"/>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p>
        </w:tc>
        <w:tc>
          <w:tcPr>
            <w:tcW w:w="3198" w:type="dxa"/>
            <w:gridSpan w:val="3"/>
            <w:vMerge/>
            <w:tcBorders>
              <w:left w:val="nil"/>
              <w:bottom w:val="single" w:sz="4" w:space="0" w:color="auto"/>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p>
        </w:tc>
        <w:tc>
          <w:tcPr>
            <w:tcW w:w="1036" w:type="dxa"/>
            <w:gridSpan w:val="4"/>
            <w:tcBorders>
              <w:top w:val="nil"/>
              <w:left w:val="nil"/>
              <w:bottom w:val="single" w:sz="4" w:space="0" w:color="auto"/>
              <w:right w:val="single" w:sz="4" w:space="0" w:color="auto"/>
            </w:tcBorders>
            <w:shd w:val="clear" w:color="auto" w:fill="F2F2F2" w:themeFill="background1" w:themeFillShade="F2"/>
            <w:hideMark/>
          </w:tcPr>
          <w:p w:rsidR="003039FB" w:rsidRPr="00C6552B" w:rsidRDefault="003039F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auto" w:fill="F2F2F2" w:themeFill="background1" w:themeFillShade="F2"/>
            <w:hideMark/>
          </w:tcPr>
          <w:p w:rsidR="00484F4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1.5-3 g IV Q24 hours </w:t>
            </w:r>
            <w:r w:rsidR="00484F4B">
              <w:rPr>
                <w:rFonts w:ascii="Calibri" w:eastAsia="Times New Roman" w:hAnsi="Calibri" w:cs="Times New Roman"/>
                <w:color w:val="000000"/>
                <w:sz w:val="24"/>
                <w:szCs w:val="24"/>
              </w:rPr>
              <w:t>–</w:t>
            </w:r>
            <w:r w:rsidRPr="00C6552B">
              <w:rPr>
                <w:rFonts w:ascii="Calibri" w:eastAsia="Times New Roman" w:hAnsi="Calibri" w:cs="Times New Roman"/>
                <w:color w:val="000000"/>
                <w:sz w:val="24"/>
                <w:szCs w:val="24"/>
              </w:rPr>
              <w:t xml:space="preserve"> </w:t>
            </w:r>
          </w:p>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GIVE AFTER HD</w:t>
            </w:r>
          </w:p>
        </w:tc>
      </w:tr>
      <w:tr w:rsidR="00C6552B" w:rsidRPr="00C6552B" w:rsidTr="00C2353D">
        <w:trPr>
          <w:gridAfter w:val="2"/>
          <w:wAfter w:w="5954" w:type="dxa"/>
          <w:trHeight w:val="270"/>
        </w:trPr>
        <w:tc>
          <w:tcPr>
            <w:tcW w:w="2966" w:type="dxa"/>
            <w:tcBorders>
              <w:top w:val="nil"/>
              <w:left w:val="single" w:sz="4" w:space="0" w:color="auto"/>
              <w:bottom w:val="nil"/>
              <w:right w:val="nil"/>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Azithromycin</w:t>
            </w:r>
          </w:p>
        </w:tc>
        <w:tc>
          <w:tcPr>
            <w:tcW w:w="7384" w:type="dxa"/>
            <w:gridSpan w:val="13"/>
            <w:tcBorders>
              <w:top w:val="single" w:sz="4" w:space="0" w:color="auto"/>
              <w:left w:val="single" w:sz="4" w:space="0" w:color="auto"/>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Usual: 500mg PO x 1, then 250 mg PO Q24 hours x 4-10 days</w:t>
            </w:r>
          </w:p>
        </w:tc>
      </w:tr>
      <w:tr w:rsidR="00C6552B" w:rsidRPr="00C6552B" w:rsidTr="00C2353D">
        <w:trPr>
          <w:gridAfter w:val="2"/>
          <w:wAfter w:w="5954" w:type="dxa"/>
          <w:trHeight w:val="315"/>
        </w:trPr>
        <w:tc>
          <w:tcPr>
            <w:tcW w:w="2966" w:type="dxa"/>
            <w:tcBorders>
              <w:top w:val="nil"/>
              <w:left w:val="single" w:sz="4" w:space="0" w:color="auto"/>
              <w:bottom w:val="nil"/>
              <w:right w:val="nil"/>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7384" w:type="dxa"/>
            <w:gridSpan w:val="13"/>
            <w:tcBorders>
              <w:top w:val="nil"/>
              <w:left w:val="single" w:sz="4" w:space="0" w:color="auto"/>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             or 500 mg PO Q24 hours x 3 days or 1 gm PO as a single dose</w:t>
            </w:r>
          </w:p>
        </w:tc>
      </w:tr>
      <w:tr w:rsidR="00C6552B" w:rsidRPr="00C6552B" w:rsidTr="00C2353D">
        <w:trPr>
          <w:gridAfter w:val="2"/>
          <w:wAfter w:w="5954" w:type="dxa"/>
          <w:trHeight w:val="315"/>
        </w:trPr>
        <w:tc>
          <w:tcPr>
            <w:tcW w:w="2966" w:type="dxa"/>
            <w:tcBorders>
              <w:top w:val="nil"/>
              <w:left w:val="single" w:sz="4" w:space="0" w:color="auto"/>
              <w:bottom w:val="single" w:sz="4" w:space="0" w:color="auto"/>
              <w:right w:val="nil"/>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7384" w:type="dxa"/>
            <w:gridSpan w:val="13"/>
            <w:tcBorders>
              <w:top w:val="nil"/>
              <w:left w:val="single" w:sz="4" w:space="0" w:color="auto"/>
              <w:bottom w:val="single" w:sz="4" w:space="0" w:color="auto"/>
              <w:right w:val="single" w:sz="4" w:space="0" w:color="000000"/>
            </w:tcBorders>
            <w:shd w:val="clear" w:color="000000" w:fill="FFFFFF"/>
            <w:hideMark/>
          </w:tcPr>
          <w:p w:rsidR="00C6552B" w:rsidRPr="003039FB" w:rsidRDefault="00C6552B" w:rsidP="00C6552B">
            <w:pPr>
              <w:spacing w:after="0" w:line="240" w:lineRule="auto"/>
              <w:rPr>
                <w:rFonts w:ascii="Calibri" w:eastAsia="Times New Roman" w:hAnsi="Calibri" w:cs="Times New Roman"/>
                <w:i/>
                <w:iCs/>
                <w:color w:val="000000" w:themeColor="text1"/>
                <w:sz w:val="24"/>
                <w:szCs w:val="24"/>
              </w:rPr>
            </w:pPr>
            <w:r w:rsidRPr="003039FB">
              <w:rPr>
                <w:rFonts w:ascii="Calibri" w:eastAsia="Times New Roman" w:hAnsi="Calibri" w:cs="Times New Roman"/>
                <w:i/>
                <w:iCs/>
                <w:color w:val="000000" w:themeColor="text1"/>
                <w:sz w:val="24"/>
                <w:szCs w:val="24"/>
              </w:rPr>
              <w:t>Note: Dose and duration vary by indications.  Please see appropriate reference .</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Aztreonam</w:t>
            </w:r>
            <w:proofErr w:type="spellEnd"/>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 g IV Q8 hours</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10-29:</w:t>
            </w:r>
          </w:p>
        </w:tc>
        <w:tc>
          <w:tcPr>
            <w:tcW w:w="3150" w:type="dxa"/>
            <w:gridSpan w:val="6"/>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 of usual dose at usual interval</w:t>
            </w:r>
          </w:p>
        </w:tc>
      </w:tr>
      <w:tr w:rsidR="003039FB" w:rsidRPr="00C6552B" w:rsidTr="00C2353D">
        <w:trPr>
          <w:gridAfter w:val="2"/>
          <w:wAfter w:w="5954" w:type="dxa"/>
          <w:trHeight w:val="390"/>
        </w:trPr>
        <w:tc>
          <w:tcPr>
            <w:tcW w:w="2966" w:type="dxa"/>
            <w:tcBorders>
              <w:top w:val="nil"/>
              <w:left w:val="single" w:sz="4" w:space="0" w:color="auto"/>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val="restart"/>
            <w:tcBorders>
              <w:top w:val="nil"/>
              <w:left w:val="nil"/>
              <w:right w:val="single" w:sz="4" w:space="0" w:color="auto"/>
            </w:tcBorders>
            <w:shd w:val="clear" w:color="auto" w:fill="F2F2F2" w:themeFill="background1" w:themeFillShade="F2"/>
            <w:hideMark/>
          </w:tcPr>
          <w:p w:rsidR="003039FB" w:rsidRPr="003039FB" w:rsidRDefault="003039FB" w:rsidP="00C6552B">
            <w:pPr>
              <w:spacing w:after="0" w:line="240" w:lineRule="auto"/>
              <w:rPr>
                <w:rFonts w:ascii="Calibri" w:eastAsia="Times New Roman" w:hAnsi="Calibri" w:cs="Times New Roman"/>
                <w:i/>
                <w:iCs/>
                <w:color w:val="000000" w:themeColor="text1"/>
                <w:sz w:val="24"/>
                <w:szCs w:val="24"/>
              </w:rPr>
            </w:pPr>
            <w:r w:rsidRPr="003039FB">
              <w:rPr>
                <w:rFonts w:ascii="Calibri" w:eastAsia="Times New Roman" w:hAnsi="Calibri" w:cs="Times New Roman"/>
                <w:i/>
                <w:iCs/>
                <w:color w:val="000000" w:themeColor="text1"/>
                <w:sz w:val="24"/>
                <w:szCs w:val="24"/>
              </w:rPr>
              <w:t xml:space="preserve">Interval to q6 hours for severe </w:t>
            </w:r>
          </w:p>
          <w:p w:rsidR="003039FB" w:rsidRPr="00C6552B" w:rsidRDefault="003039FB" w:rsidP="00C6552B">
            <w:pPr>
              <w:spacing w:after="0" w:line="240" w:lineRule="auto"/>
              <w:rPr>
                <w:rFonts w:ascii="Calibri" w:eastAsia="Times New Roman" w:hAnsi="Calibri" w:cs="Times New Roman"/>
                <w:i/>
                <w:iCs/>
                <w:color w:val="000000"/>
                <w:sz w:val="24"/>
                <w:szCs w:val="24"/>
              </w:rPr>
            </w:pPr>
            <w:r w:rsidRPr="003039FB">
              <w:rPr>
                <w:rFonts w:ascii="Calibri" w:eastAsia="Times New Roman" w:hAnsi="Calibri" w:cs="Times New Roman"/>
                <w:i/>
                <w:iCs/>
                <w:color w:val="000000" w:themeColor="text1"/>
                <w:sz w:val="24"/>
                <w:szCs w:val="24"/>
              </w:rPr>
              <w:t xml:space="preserve">infections (esp. </w:t>
            </w:r>
            <w:proofErr w:type="spellStart"/>
            <w:r w:rsidRPr="003039FB">
              <w:rPr>
                <w:rFonts w:ascii="Calibri" w:eastAsia="Times New Roman" w:hAnsi="Calibri" w:cs="Times New Roman"/>
                <w:i/>
                <w:iCs/>
                <w:color w:val="000000" w:themeColor="text1"/>
                <w:sz w:val="24"/>
                <w:szCs w:val="24"/>
              </w:rPr>
              <w:t>P.aeruginosa</w:t>
            </w:r>
            <w:proofErr w:type="spellEnd"/>
            <w:r w:rsidRPr="003039FB">
              <w:rPr>
                <w:rFonts w:ascii="Calibri" w:eastAsia="Times New Roman" w:hAnsi="Calibri" w:cs="Times New Roman"/>
                <w:i/>
                <w:iCs/>
                <w:color w:val="000000" w:themeColor="text1"/>
                <w:sz w:val="24"/>
                <w:szCs w:val="24"/>
              </w:rPr>
              <w:t>)</w:t>
            </w:r>
          </w:p>
        </w:tc>
        <w:tc>
          <w:tcPr>
            <w:tcW w:w="1036" w:type="dxa"/>
            <w:gridSpan w:val="4"/>
            <w:tcBorders>
              <w:top w:val="nil"/>
              <w:left w:val="nil"/>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bottom w:val="nil"/>
              <w:right w:val="single" w:sz="4" w:space="0" w:color="000000"/>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 of usual dose at usual interval</w:t>
            </w:r>
          </w:p>
        </w:tc>
      </w:tr>
      <w:tr w:rsidR="003039FB" w:rsidRPr="00C6552B" w:rsidTr="00C2353D">
        <w:trPr>
          <w:gridAfter w:val="2"/>
          <w:wAfter w:w="5954" w:type="dxa"/>
          <w:trHeight w:val="36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i/>
                <w:iCs/>
                <w:color w:val="000000"/>
                <w:sz w:val="24"/>
                <w:szCs w:val="24"/>
              </w:rPr>
            </w:pPr>
          </w:p>
        </w:tc>
        <w:tc>
          <w:tcPr>
            <w:tcW w:w="1036" w:type="dxa"/>
            <w:gridSpan w:val="4"/>
            <w:tcBorders>
              <w:top w:val="nil"/>
              <w:left w:val="nil"/>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IV Q12 hours</w:t>
            </w:r>
          </w:p>
        </w:tc>
      </w:tr>
      <w:tr w:rsidR="00C6552B" w:rsidRPr="00C6552B" w:rsidTr="00C2353D">
        <w:trPr>
          <w:gridAfter w:val="2"/>
          <w:wAfter w:w="5954" w:type="dxa"/>
          <w:trHeight w:val="255"/>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Cefaclor</w:t>
            </w:r>
            <w:proofErr w:type="spellEnd"/>
            <w:r w:rsidRPr="00C6552B">
              <w:rPr>
                <w:rFonts w:ascii="Calibri" w:eastAsia="Times New Roman" w:hAnsi="Calibri" w:cs="Times New Roman"/>
                <w:color w:val="000000"/>
                <w:sz w:val="24"/>
                <w:szCs w:val="24"/>
              </w:rPr>
              <w:t xml:space="preserve"> PO</w:t>
            </w:r>
          </w:p>
        </w:tc>
        <w:tc>
          <w:tcPr>
            <w:tcW w:w="3198" w:type="dxa"/>
            <w:gridSpan w:val="3"/>
            <w:tcBorders>
              <w:top w:val="single" w:sz="4" w:space="0" w:color="auto"/>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ER: 500mg PO Q12 hours</w:t>
            </w:r>
          </w:p>
        </w:tc>
        <w:tc>
          <w:tcPr>
            <w:tcW w:w="1036" w:type="dxa"/>
            <w:gridSpan w:val="4"/>
            <w:tcBorders>
              <w:top w:val="single" w:sz="4" w:space="0" w:color="auto"/>
              <w:left w:val="nil"/>
              <w:bottom w:val="nil"/>
              <w:right w:val="single" w:sz="4" w:space="0" w:color="auto"/>
            </w:tcBorders>
            <w:shd w:val="clear" w:color="000000" w:fill="FFFFFF"/>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single" w:sz="4" w:space="0" w:color="auto"/>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Reduce dose by 50%</w:t>
            </w:r>
          </w:p>
        </w:tc>
      </w:tr>
      <w:tr w:rsidR="00C6552B" w:rsidRPr="00C6552B" w:rsidTr="00C2353D">
        <w:trPr>
          <w:gridAfter w:val="2"/>
          <w:wAfter w:w="5954" w:type="dxa"/>
          <w:trHeight w:val="330"/>
        </w:trPr>
        <w:tc>
          <w:tcPr>
            <w:tcW w:w="2966" w:type="dxa"/>
            <w:tcBorders>
              <w:top w:val="nil"/>
              <w:left w:val="single" w:sz="4" w:space="0" w:color="auto"/>
              <w:bottom w:val="single" w:sz="4" w:space="0" w:color="auto"/>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RR: 250-500 mg PO Q8-12h</w:t>
            </w:r>
          </w:p>
        </w:tc>
        <w:tc>
          <w:tcPr>
            <w:tcW w:w="1036" w:type="dxa"/>
            <w:gridSpan w:val="4"/>
            <w:tcBorders>
              <w:top w:val="nil"/>
              <w:left w:val="nil"/>
              <w:bottom w:val="single" w:sz="4" w:space="0" w:color="auto"/>
              <w:right w:val="single" w:sz="4" w:space="0" w:color="auto"/>
            </w:tcBorders>
            <w:shd w:val="clear" w:color="000000" w:fill="FFFFFF"/>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Reduce dose by 50% - Give AFTER HD</w:t>
            </w:r>
          </w:p>
        </w:tc>
      </w:tr>
      <w:tr w:rsidR="00C6552B" w:rsidRPr="00C6552B" w:rsidTr="00C2353D">
        <w:trPr>
          <w:gridAfter w:val="2"/>
          <w:wAfter w:w="5954" w:type="dxa"/>
          <w:trHeight w:val="37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Cefadroxil</w:t>
            </w:r>
            <w:proofErr w:type="spellEnd"/>
            <w:r w:rsidRPr="00C6552B">
              <w:rPr>
                <w:rFonts w:ascii="Calibri" w:eastAsia="Times New Roman" w:hAnsi="Calibri" w:cs="Times New Roman"/>
                <w:color w:val="000000"/>
                <w:sz w:val="24"/>
                <w:szCs w:val="24"/>
              </w:rPr>
              <w:t xml:space="preserve"> PO</w:t>
            </w:r>
          </w:p>
        </w:tc>
        <w:tc>
          <w:tcPr>
            <w:tcW w:w="3198" w:type="dxa"/>
            <w:gridSpan w:val="3"/>
            <w:tcBorders>
              <w:top w:val="nil"/>
              <w:left w:val="nil"/>
              <w:bottom w:val="nil"/>
              <w:right w:val="nil"/>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1000 mg PO Q12 hours</w:t>
            </w:r>
          </w:p>
        </w:tc>
        <w:tc>
          <w:tcPr>
            <w:tcW w:w="1036" w:type="dxa"/>
            <w:gridSpan w:val="4"/>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25-50:</w:t>
            </w:r>
          </w:p>
        </w:tc>
        <w:tc>
          <w:tcPr>
            <w:tcW w:w="3150" w:type="dxa"/>
            <w:gridSpan w:val="6"/>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Q12 hours</w:t>
            </w:r>
          </w:p>
        </w:tc>
      </w:tr>
      <w:tr w:rsidR="003039F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val="restart"/>
            <w:tcBorders>
              <w:top w:val="nil"/>
              <w:left w:val="nil"/>
              <w:right w:val="nil"/>
            </w:tcBorders>
            <w:shd w:val="clear" w:color="auto" w:fill="F2F2F2" w:themeFill="background1" w:themeFillShade="F2"/>
            <w:hideMark/>
          </w:tcPr>
          <w:p w:rsidR="003039FB" w:rsidRPr="003039FB" w:rsidRDefault="003039FB" w:rsidP="00C6552B">
            <w:pPr>
              <w:spacing w:after="0" w:line="240" w:lineRule="auto"/>
              <w:rPr>
                <w:rFonts w:ascii="Calibri" w:eastAsia="Times New Roman" w:hAnsi="Calibri" w:cs="Times New Roman"/>
                <w:i/>
                <w:iCs/>
                <w:color w:val="000000" w:themeColor="text1"/>
                <w:sz w:val="24"/>
                <w:szCs w:val="24"/>
              </w:rPr>
            </w:pPr>
            <w:r w:rsidRPr="003039FB">
              <w:rPr>
                <w:rFonts w:ascii="Calibri" w:eastAsia="Times New Roman" w:hAnsi="Calibri" w:cs="Times New Roman"/>
                <w:i/>
                <w:iCs/>
                <w:color w:val="000000" w:themeColor="text1"/>
                <w:sz w:val="24"/>
                <w:szCs w:val="24"/>
              </w:rPr>
              <w:t>Indication based alternative dosing: Please see appropriate reference</w:t>
            </w:r>
          </w:p>
        </w:tc>
        <w:tc>
          <w:tcPr>
            <w:tcW w:w="1036" w:type="dxa"/>
            <w:gridSpan w:val="4"/>
            <w:tcBorders>
              <w:top w:val="nil"/>
              <w:left w:val="single" w:sz="4" w:space="0" w:color="auto"/>
              <w:bottom w:val="nil"/>
              <w:right w:val="single" w:sz="4" w:space="0" w:color="auto"/>
            </w:tcBorders>
            <w:shd w:val="clear" w:color="auto" w:fill="F2F2F2" w:themeFill="background1" w:themeFillShade="F2"/>
            <w:hideMark/>
          </w:tcPr>
          <w:p w:rsidR="003039FB" w:rsidRPr="00C6552B" w:rsidRDefault="003039F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10-25:</w:t>
            </w:r>
          </w:p>
        </w:tc>
        <w:tc>
          <w:tcPr>
            <w:tcW w:w="3150" w:type="dxa"/>
            <w:gridSpan w:val="6"/>
            <w:tcBorders>
              <w:top w:val="nil"/>
              <w:left w:val="nil"/>
              <w:bottom w:val="nil"/>
              <w:right w:val="single" w:sz="4" w:space="0" w:color="000000"/>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Q24 hours</w:t>
            </w:r>
          </w:p>
        </w:tc>
      </w:tr>
      <w:tr w:rsidR="003039FB" w:rsidRPr="00C6552B" w:rsidTr="00C2353D">
        <w:trPr>
          <w:gridAfter w:val="2"/>
          <w:wAfter w:w="5954" w:type="dxa"/>
          <w:trHeight w:val="270"/>
        </w:trPr>
        <w:tc>
          <w:tcPr>
            <w:tcW w:w="2966" w:type="dxa"/>
            <w:tcBorders>
              <w:top w:val="nil"/>
              <w:left w:val="single" w:sz="4" w:space="0" w:color="auto"/>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bottom w:val="nil"/>
              <w:right w:val="nil"/>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i/>
                <w:iCs/>
                <w:color w:val="000000"/>
                <w:sz w:val="24"/>
                <w:szCs w:val="24"/>
              </w:rPr>
            </w:pPr>
          </w:p>
        </w:tc>
        <w:tc>
          <w:tcPr>
            <w:tcW w:w="1036" w:type="dxa"/>
            <w:gridSpan w:val="4"/>
            <w:tcBorders>
              <w:top w:val="nil"/>
              <w:left w:val="single" w:sz="4" w:space="0" w:color="auto"/>
              <w:bottom w:val="nil"/>
              <w:right w:val="single" w:sz="4" w:space="0" w:color="auto"/>
            </w:tcBorders>
            <w:shd w:val="clear" w:color="auto" w:fill="F2F2F2" w:themeFill="background1" w:themeFillShade="F2"/>
            <w:hideMark/>
          </w:tcPr>
          <w:p w:rsidR="003039FB" w:rsidRPr="00C6552B" w:rsidRDefault="003039F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&lt;10: </w:t>
            </w:r>
          </w:p>
        </w:tc>
        <w:tc>
          <w:tcPr>
            <w:tcW w:w="3150" w:type="dxa"/>
            <w:gridSpan w:val="6"/>
            <w:tcBorders>
              <w:top w:val="nil"/>
              <w:left w:val="nil"/>
              <w:bottom w:val="nil"/>
              <w:right w:val="single" w:sz="4" w:space="0" w:color="000000"/>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Q36 hours</w:t>
            </w:r>
          </w:p>
        </w:tc>
      </w:tr>
      <w:tr w:rsidR="00C6552B" w:rsidRPr="00C6552B" w:rsidTr="00C2353D">
        <w:trPr>
          <w:gridAfter w:val="2"/>
          <w:wAfter w:w="5954" w:type="dxa"/>
          <w:trHeight w:val="285"/>
        </w:trPr>
        <w:tc>
          <w:tcPr>
            <w:tcW w:w="2966" w:type="dxa"/>
            <w:tcBorders>
              <w:top w:val="single" w:sz="4" w:space="0" w:color="auto"/>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Cefazolin</w:t>
            </w:r>
          </w:p>
        </w:tc>
        <w:tc>
          <w:tcPr>
            <w:tcW w:w="3198" w:type="dxa"/>
            <w:gridSpan w:val="3"/>
            <w:tcBorders>
              <w:top w:val="single" w:sz="4" w:space="0" w:color="auto"/>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Q8 hours</w:t>
            </w:r>
          </w:p>
        </w:tc>
        <w:tc>
          <w:tcPr>
            <w:tcW w:w="1036" w:type="dxa"/>
            <w:gridSpan w:val="4"/>
            <w:tcBorders>
              <w:top w:val="single" w:sz="4" w:space="0" w:color="auto"/>
              <w:left w:val="nil"/>
              <w:bottom w:val="nil"/>
              <w:right w:val="single" w:sz="4" w:space="0" w:color="auto"/>
            </w:tcBorders>
            <w:shd w:val="clear" w:color="000000" w:fill="FFFFFF"/>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10-30:</w:t>
            </w:r>
          </w:p>
        </w:tc>
        <w:tc>
          <w:tcPr>
            <w:tcW w:w="3150" w:type="dxa"/>
            <w:gridSpan w:val="6"/>
            <w:tcBorders>
              <w:top w:val="single" w:sz="4" w:space="0" w:color="auto"/>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Frequency to Q12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000000" w:fill="FFFFFF"/>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bottom w:val="nil"/>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Frequency to Q24 hours</w:t>
            </w:r>
          </w:p>
        </w:tc>
      </w:tr>
      <w:tr w:rsidR="00C6552B" w:rsidRPr="00C6552B" w:rsidTr="009308AC">
        <w:trPr>
          <w:gridAfter w:val="2"/>
          <w:wAfter w:w="5954" w:type="dxa"/>
          <w:trHeight w:val="1458"/>
        </w:trPr>
        <w:tc>
          <w:tcPr>
            <w:tcW w:w="2966" w:type="dxa"/>
            <w:tcBorders>
              <w:top w:val="nil"/>
              <w:left w:val="single" w:sz="4" w:space="0" w:color="auto"/>
              <w:bottom w:val="single" w:sz="4" w:space="0" w:color="auto"/>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000000" w:fill="FFFFFF"/>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&gt;= 80 kg or severe infections may use 2 g</w:t>
            </w:r>
          </w:p>
        </w:tc>
        <w:tc>
          <w:tcPr>
            <w:tcW w:w="1036" w:type="dxa"/>
            <w:gridSpan w:val="4"/>
            <w:tcBorders>
              <w:top w:val="nil"/>
              <w:left w:val="nil"/>
              <w:bottom w:val="single" w:sz="4" w:space="0" w:color="auto"/>
              <w:right w:val="single" w:sz="4" w:space="0" w:color="auto"/>
            </w:tcBorders>
            <w:shd w:val="clear" w:color="000000" w:fill="FFFFFF"/>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000000" w:fill="FFFFFF"/>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Frequency to Q24 hours schedule dose to be given after dialysis</w:t>
            </w:r>
          </w:p>
        </w:tc>
      </w:tr>
      <w:tr w:rsidR="009308AC" w:rsidRPr="00C6552B" w:rsidTr="009308AC">
        <w:trPr>
          <w:gridAfter w:val="2"/>
          <w:wAfter w:w="5954" w:type="dxa"/>
          <w:trHeight w:val="315"/>
        </w:trPr>
        <w:tc>
          <w:tcPr>
            <w:tcW w:w="2966" w:type="dxa"/>
            <w:tcBorders>
              <w:top w:val="single" w:sz="4" w:space="0" w:color="auto"/>
              <w:left w:val="single" w:sz="4" w:space="0" w:color="auto"/>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98" w:type="dxa"/>
            <w:gridSpan w:val="3"/>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036" w:type="dxa"/>
            <w:gridSpan w:val="4"/>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3150" w:type="dxa"/>
            <w:gridSpan w:val="6"/>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C6552B" w:rsidRPr="00C6552B" w:rsidTr="009308AC">
        <w:trPr>
          <w:gridAfter w:val="2"/>
          <w:wAfter w:w="5954" w:type="dxa"/>
          <w:trHeight w:val="315"/>
        </w:trPr>
        <w:tc>
          <w:tcPr>
            <w:tcW w:w="2966" w:type="dxa"/>
            <w:tcBorders>
              <w:top w:val="single" w:sz="4" w:space="0" w:color="auto"/>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Cefepime</w:t>
            </w:r>
            <w:proofErr w:type="spellEnd"/>
          </w:p>
        </w:tc>
        <w:tc>
          <w:tcPr>
            <w:tcW w:w="3198" w:type="dxa"/>
            <w:gridSpan w:val="3"/>
            <w:tcBorders>
              <w:top w:val="single"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Q8-12 hours</w:t>
            </w:r>
          </w:p>
        </w:tc>
        <w:tc>
          <w:tcPr>
            <w:tcW w:w="1036" w:type="dxa"/>
            <w:gridSpan w:val="4"/>
            <w:tcBorders>
              <w:top w:val="single" w:sz="4" w:space="0" w:color="auto"/>
              <w:left w:val="nil"/>
              <w:bottom w:val="nil"/>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p>
        </w:tc>
        <w:tc>
          <w:tcPr>
            <w:tcW w:w="3150" w:type="dxa"/>
            <w:gridSpan w:val="6"/>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Q12 hours</w:t>
            </w:r>
          </w:p>
        </w:tc>
      </w:tr>
      <w:tr w:rsidR="00C6552B" w:rsidRPr="00C6552B" w:rsidTr="00C2353D">
        <w:trPr>
          <w:gridAfter w:val="2"/>
          <w:wAfter w:w="5954" w:type="dxa"/>
          <w:trHeight w:val="28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10-29:</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Q24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Q24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Q24 hours - Give AFTER HD</w:t>
            </w:r>
          </w:p>
        </w:tc>
      </w:tr>
      <w:tr w:rsidR="00C6552B" w:rsidRPr="00C6552B" w:rsidTr="00C2353D">
        <w:trPr>
          <w:gridAfter w:val="2"/>
          <w:wAfter w:w="5954" w:type="dxa"/>
          <w:trHeight w:val="36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CNS infections or febrile neutropenia</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CNS Infections or febrile neutropenia</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 g IV Q8 hours</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 g IV Q12 hours</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10-29:</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 g IV Q24 hours</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Q24 hours</w:t>
            </w:r>
          </w:p>
        </w:tc>
      </w:tr>
      <w:tr w:rsidR="00C6552B" w:rsidRPr="00C6552B" w:rsidTr="00C2353D">
        <w:trPr>
          <w:gridAfter w:val="2"/>
          <w:wAfter w:w="5954" w:type="dxa"/>
          <w:trHeight w:val="30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Q24 hours - Give AFTER HD</w:t>
            </w:r>
          </w:p>
        </w:tc>
      </w:tr>
      <w:tr w:rsidR="000E0B99" w:rsidRPr="00C6552B" w:rsidTr="00C2353D">
        <w:trPr>
          <w:gridAfter w:val="2"/>
          <w:wAfter w:w="5954" w:type="dxa"/>
          <w:trHeight w:val="735"/>
        </w:trPr>
        <w:tc>
          <w:tcPr>
            <w:tcW w:w="2966" w:type="dxa"/>
            <w:tcBorders>
              <w:top w:val="nil"/>
              <w:left w:val="single" w:sz="4" w:space="0" w:color="auto"/>
              <w:bottom w:val="nil"/>
              <w:right w:val="single" w:sz="4" w:space="0" w:color="auto"/>
            </w:tcBorders>
            <w:shd w:val="clear" w:color="000000" w:fill="FFFFFF"/>
            <w:hideMark/>
          </w:tcPr>
          <w:p w:rsidR="000E0B99" w:rsidRPr="00C6552B" w:rsidRDefault="000E0B99"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Cefixime</w:t>
            </w:r>
            <w:proofErr w:type="spellEnd"/>
            <w:r w:rsidRPr="00C6552B">
              <w:rPr>
                <w:rFonts w:ascii="Calibri" w:eastAsia="Times New Roman" w:hAnsi="Calibri" w:cs="Times New Roman"/>
                <w:color w:val="000000"/>
                <w:sz w:val="24"/>
                <w:szCs w:val="24"/>
              </w:rPr>
              <w:t xml:space="preserve"> </w:t>
            </w:r>
          </w:p>
        </w:tc>
        <w:tc>
          <w:tcPr>
            <w:tcW w:w="3198" w:type="dxa"/>
            <w:gridSpan w:val="3"/>
            <w:vMerge w:val="restart"/>
            <w:tcBorders>
              <w:top w:val="nil"/>
              <w:left w:val="nil"/>
              <w:right w:val="single" w:sz="4" w:space="0" w:color="auto"/>
            </w:tcBorders>
            <w:shd w:val="clear" w:color="000000" w:fill="FFFFFF"/>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400 mg PO Q24 hours</w:t>
            </w:r>
          </w:p>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or 200 mg PO Q12 hours</w:t>
            </w:r>
          </w:p>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i/>
                <w:iCs/>
                <w:color w:val="000000"/>
                <w:sz w:val="24"/>
                <w:szCs w:val="24"/>
              </w:rPr>
              <w:t>Note: alternate dosing available for STD, please see appropriate drug information reference.</w:t>
            </w:r>
          </w:p>
        </w:tc>
        <w:tc>
          <w:tcPr>
            <w:tcW w:w="1036" w:type="dxa"/>
            <w:gridSpan w:val="4"/>
            <w:tcBorders>
              <w:top w:val="nil"/>
              <w:left w:val="nil"/>
              <w:bottom w:val="nil"/>
              <w:right w:val="single" w:sz="4" w:space="0" w:color="auto"/>
            </w:tcBorders>
            <w:shd w:val="clear" w:color="000000" w:fill="FFFFFF"/>
            <w:hideMark/>
          </w:tcPr>
          <w:p w:rsidR="000E0B99" w:rsidRPr="00C6552B" w:rsidRDefault="000E0B99"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21-60: </w:t>
            </w:r>
          </w:p>
        </w:tc>
        <w:tc>
          <w:tcPr>
            <w:tcW w:w="3150" w:type="dxa"/>
            <w:gridSpan w:val="6"/>
            <w:tcBorders>
              <w:top w:val="single" w:sz="4" w:space="0" w:color="auto"/>
              <w:left w:val="nil"/>
              <w:bottom w:val="nil"/>
              <w:right w:val="single" w:sz="4" w:space="0" w:color="000000"/>
            </w:tcBorders>
            <w:shd w:val="clear" w:color="000000" w:fill="FFFFFF"/>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75% dose PO Q24 hours </w:t>
            </w:r>
          </w:p>
        </w:tc>
      </w:tr>
      <w:tr w:rsidR="000E0B99"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000000" w:fill="FFFFFF"/>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right w:val="single" w:sz="4" w:space="0" w:color="auto"/>
            </w:tcBorders>
            <w:shd w:val="clear" w:color="000000" w:fill="FFFFFF"/>
            <w:hideMark/>
          </w:tcPr>
          <w:p w:rsidR="000E0B99" w:rsidRPr="00C6552B" w:rsidRDefault="000E0B99" w:rsidP="00C6552B">
            <w:pPr>
              <w:spacing w:after="0" w:line="240" w:lineRule="auto"/>
              <w:rPr>
                <w:rFonts w:ascii="Calibri" w:eastAsia="Times New Roman" w:hAnsi="Calibri" w:cs="Times New Roman"/>
                <w:color w:val="000000"/>
                <w:sz w:val="24"/>
                <w:szCs w:val="24"/>
              </w:rPr>
            </w:pPr>
          </w:p>
        </w:tc>
        <w:tc>
          <w:tcPr>
            <w:tcW w:w="1036" w:type="dxa"/>
            <w:gridSpan w:val="4"/>
            <w:tcBorders>
              <w:top w:val="nil"/>
              <w:left w:val="nil"/>
              <w:bottom w:val="nil"/>
              <w:right w:val="single" w:sz="4" w:space="0" w:color="auto"/>
            </w:tcBorders>
            <w:shd w:val="clear" w:color="000000" w:fill="FFFFFF"/>
            <w:hideMark/>
          </w:tcPr>
          <w:p w:rsidR="000E0B99" w:rsidRPr="00C6552B" w:rsidRDefault="000E0B99"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&lt;20</w:t>
            </w:r>
          </w:p>
        </w:tc>
        <w:tc>
          <w:tcPr>
            <w:tcW w:w="3150" w:type="dxa"/>
            <w:gridSpan w:val="6"/>
            <w:tcBorders>
              <w:top w:val="nil"/>
              <w:left w:val="nil"/>
              <w:bottom w:val="nil"/>
              <w:right w:val="single" w:sz="4" w:space="0" w:color="000000"/>
            </w:tcBorders>
            <w:shd w:val="clear" w:color="000000" w:fill="FFFFFF"/>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 dose PO Q24 hours</w:t>
            </w:r>
          </w:p>
        </w:tc>
      </w:tr>
      <w:tr w:rsidR="000E0B99" w:rsidRPr="00C6552B" w:rsidTr="00C2353D">
        <w:trPr>
          <w:gridAfter w:val="2"/>
          <w:wAfter w:w="5954" w:type="dxa"/>
          <w:trHeight w:val="930"/>
        </w:trPr>
        <w:tc>
          <w:tcPr>
            <w:tcW w:w="2966" w:type="dxa"/>
            <w:tcBorders>
              <w:top w:val="nil"/>
              <w:left w:val="single" w:sz="4" w:space="0" w:color="auto"/>
              <w:bottom w:val="single" w:sz="4" w:space="0" w:color="auto"/>
              <w:right w:val="single" w:sz="4" w:space="0" w:color="auto"/>
            </w:tcBorders>
            <w:shd w:val="clear" w:color="000000" w:fill="FFFFFF"/>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bottom w:val="single" w:sz="4" w:space="0" w:color="auto"/>
              <w:right w:val="single" w:sz="4" w:space="0" w:color="auto"/>
            </w:tcBorders>
            <w:shd w:val="clear" w:color="000000" w:fill="FFFFFF"/>
            <w:hideMark/>
          </w:tcPr>
          <w:p w:rsidR="000E0B99" w:rsidRPr="00C6552B" w:rsidRDefault="000E0B99" w:rsidP="00C6552B">
            <w:pPr>
              <w:spacing w:after="0" w:line="240" w:lineRule="auto"/>
              <w:rPr>
                <w:rFonts w:ascii="Calibri" w:eastAsia="Times New Roman" w:hAnsi="Calibri" w:cs="Times New Roman"/>
                <w:i/>
                <w:iCs/>
                <w:color w:val="000000"/>
                <w:sz w:val="24"/>
                <w:szCs w:val="24"/>
              </w:rPr>
            </w:pPr>
          </w:p>
        </w:tc>
        <w:tc>
          <w:tcPr>
            <w:tcW w:w="1036" w:type="dxa"/>
            <w:gridSpan w:val="4"/>
            <w:tcBorders>
              <w:top w:val="nil"/>
              <w:left w:val="nil"/>
              <w:bottom w:val="single" w:sz="4" w:space="0" w:color="auto"/>
              <w:right w:val="single" w:sz="4" w:space="0" w:color="auto"/>
            </w:tcBorders>
            <w:shd w:val="clear" w:color="000000" w:fill="FFFFFF"/>
            <w:hideMark/>
          </w:tcPr>
          <w:p w:rsidR="000E0B99" w:rsidRPr="00C6552B" w:rsidRDefault="000E0B99"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000000" w:fill="FFFFFF"/>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75% dose PO Q24 hours, schedule dose to be given after dialysis</w:t>
            </w:r>
          </w:p>
        </w:tc>
      </w:tr>
      <w:tr w:rsidR="00C6552B" w:rsidRPr="00C6552B" w:rsidTr="00C2353D">
        <w:trPr>
          <w:gridAfter w:val="2"/>
          <w:wAfter w:w="5954" w:type="dxa"/>
          <w:trHeight w:val="323"/>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Cefotaxime</w:t>
            </w:r>
            <w:proofErr w:type="spellEnd"/>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 g IV Q4-8 hours</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10-50: </w:t>
            </w:r>
          </w:p>
        </w:tc>
        <w:tc>
          <w:tcPr>
            <w:tcW w:w="3150" w:type="dxa"/>
            <w:gridSpan w:val="6"/>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Administer Q6-12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 </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Administer Q24 hours</w:t>
            </w:r>
          </w:p>
        </w:tc>
      </w:tr>
      <w:tr w:rsidR="00C6552B" w:rsidRPr="00C6552B" w:rsidTr="00C2353D">
        <w:trPr>
          <w:gridAfter w:val="2"/>
          <w:wAfter w:w="5954" w:type="dxa"/>
          <w:trHeight w:val="945"/>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Dose and frequency vary by indications.  Please see appropriate drug information reference.</w:t>
            </w:r>
          </w:p>
        </w:tc>
        <w:tc>
          <w:tcPr>
            <w:tcW w:w="1036" w:type="dxa"/>
            <w:gridSpan w:val="4"/>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0E0B99">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 g IV Q24 hours, schedule dose to be given after dialysis</w:t>
            </w:r>
          </w:p>
        </w:tc>
      </w:tr>
      <w:tr w:rsidR="00FD23C6" w:rsidRPr="00C6552B" w:rsidTr="00C2353D">
        <w:trPr>
          <w:gridAfter w:val="2"/>
          <w:wAfter w:w="5954" w:type="dxa"/>
          <w:trHeight w:val="395"/>
        </w:trPr>
        <w:tc>
          <w:tcPr>
            <w:tcW w:w="2966" w:type="dxa"/>
            <w:tcBorders>
              <w:top w:val="nil"/>
              <w:left w:val="single" w:sz="4" w:space="0" w:color="auto"/>
              <w:bottom w:val="nil"/>
              <w:right w:val="single" w:sz="4" w:space="0" w:color="auto"/>
            </w:tcBorders>
            <w:shd w:val="clear" w:color="auto" w:fill="auto"/>
            <w:hideMark/>
          </w:tcPr>
          <w:p w:rsidR="00FD23C6" w:rsidRPr="00C6552B" w:rsidRDefault="00FD23C6"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Cefotetan</w:t>
            </w:r>
            <w:proofErr w:type="spellEnd"/>
          </w:p>
        </w:tc>
        <w:tc>
          <w:tcPr>
            <w:tcW w:w="3198" w:type="dxa"/>
            <w:gridSpan w:val="3"/>
            <w:vMerge w:val="restart"/>
            <w:tcBorders>
              <w:top w:val="nil"/>
              <w:left w:val="nil"/>
              <w:right w:val="single" w:sz="4" w:space="0" w:color="auto"/>
            </w:tcBorders>
            <w:shd w:val="clear" w:color="auto" w:fill="auto"/>
            <w:hideMark/>
          </w:tcPr>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Q12 hours</w:t>
            </w:r>
          </w:p>
          <w:p w:rsidR="00FD23C6" w:rsidRPr="00C6552B" w:rsidRDefault="00FD23C6"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Note:&gt;=80 kg may use 2 g</w:t>
            </w:r>
          </w:p>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auto"/>
            <w:hideMark/>
          </w:tcPr>
          <w:p w:rsidR="00FD23C6" w:rsidRPr="00C6552B" w:rsidRDefault="00FD23C6"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10-30:</w:t>
            </w:r>
          </w:p>
        </w:tc>
        <w:tc>
          <w:tcPr>
            <w:tcW w:w="3150" w:type="dxa"/>
            <w:gridSpan w:val="6"/>
            <w:tcBorders>
              <w:top w:val="single" w:sz="4" w:space="0" w:color="auto"/>
              <w:left w:val="nil"/>
              <w:bottom w:val="nil"/>
              <w:right w:val="single" w:sz="4" w:space="0" w:color="000000"/>
            </w:tcBorders>
            <w:shd w:val="clear" w:color="auto" w:fill="auto"/>
            <w:hideMark/>
          </w:tcPr>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Frequency to Q24 hours</w:t>
            </w:r>
          </w:p>
        </w:tc>
      </w:tr>
      <w:tr w:rsidR="00FD23C6"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right w:val="single" w:sz="4" w:space="0" w:color="auto"/>
            </w:tcBorders>
            <w:shd w:val="clear" w:color="auto" w:fill="auto"/>
            <w:hideMark/>
          </w:tcPr>
          <w:p w:rsidR="00FD23C6" w:rsidRPr="00C6552B" w:rsidRDefault="00FD23C6" w:rsidP="00C6552B">
            <w:pPr>
              <w:spacing w:after="0" w:line="240" w:lineRule="auto"/>
              <w:rPr>
                <w:rFonts w:ascii="Calibri" w:eastAsia="Times New Roman" w:hAnsi="Calibri" w:cs="Times New Roman"/>
                <w:i/>
                <w:iCs/>
                <w:color w:val="000000"/>
                <w:sz w:val="24"/>
                <w:szCs w:val="24"/>
              </w:rPr>
            </w:pPr>
          </w:p>
        </w:tc>
        <w:tc>
          <w:tcPr>
            <w:tcW w:w="1036" w:type="dxa"/>
            <w:gridSpan w:val="4"/>
            <w:tcBorders>
              <w:top w:val="nil"/>
              <w:left w:val="nil"/>
              <w:bottom w:val="nil"/>
              <w:right w:val="single" w:sz="4" w:space="0" w:color="auto"/>
            </w:tcBorders>
            <w:shd w:val="clear" w:color="auto" w:fill="auto"/>
            <w:hideMark/>
          </w:tcPr>
          <w:p w:rsidR="00FD23C6" w:rsidRPr="00C6552B" w:rsidRDefault="00FD23C6"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bottom w:val="nil"/>
              <w:right w:val="single" w:sz="4" w:space="0" w:color="000000"/>
            </w:tcBorders>
            <w:shd w:val="clear" w:color="auto" w:fill="auto"/>
            <w:hideMark/>
          </w:tcPr>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Frequency to Q48 hours</w:t>
            </w:r>
          </w:p>
        </w:tc>
      </w:tr>
      <w:tr w:rsidR="00FD23C6" w:rsidRPr="00C6552B" w:rsidTr="00C2353D">
        <w:trPr>
          <w:gridAfter w:val="2"/>
          <w:wAfter w:w="5954" w:type="dxa"/>
          <w:trHeight w:val="315"/>
        </w:trPr>
        <w:tc>
          <w:tcPr>
            <w:tcW w:w="2966" w:type="dxa"/>
            <w:tcBorders>
              <w:top w:val="nil"/>
              <w:left w:val="single" w:sz="4" w:space="0" w:color="auto"/>
              <w:bottom w:val="single" w:sz="4" w:space="0" w:color="auto"/>
              <w:right w:val="single" w:sz="4" w:space="0" w:color="auto"/>
            </w:tcBorders>
            <w:shd w:val="clear" w:color="auto" w:fill="auto"/>
            <w:hideMark/>
          </w:tcPr>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bottom w:val="single" w:sz="4" w:space="0" w:color="auto"/>
              <w:right w:val="single" w:sz="4" w:space="0" w:color="auto"/>
            </w:tcBorders>
            <w:shd w:val="clear" w:color="auto" w:fill="auto"/>
            <w:hideMark/>
          </w:tcPr>
          <w:p w:rsidR="00FD23C6" w:rsidRPr="00C6552B" w:rsidRDefault="00FD23C6" w:rsidP="00C6552B">
            <w:pPr>
              <w:spacing w:after="0" w:line="240" w:lineRule="auto"/>
              <w:rPr>
                <w:rFonts w:ascii="Calibri" w:eastAsia="Times New Roman" w:hAnsi="Calibri" w:cs="Times New Roman"/>
                <w:color w:val="000000"/>
                <w:sz w:val="24"/>
                <w:szCs w:val="24"/>
              </w:rPr>
            </w:pPr>
          </w:p>
        </w:tc>
        <w:tc>
          <w:tcPr>
            <w:tcW w:w="1036" w:type="dxa"/>
            <w:gridSpan w:val="4"/>
            <w:tcBorders>
              <w:top w:val="nil"/>
              <w:left w:val="nil"/>
              <w:bottom w:val="single" w:sz="4" w:space="0" w:color="auto"/>
              <w:right w:val="single" w:sz="4" w:space="0" w:color="auto"/>
            </w:tcBorders>
            <w:shd w:val="clear" w:color="auto" w:fill="auto"/>
            <w:hideMark/>
          </w:tcPr>
          <w:p w:rsidR="00FD23C6" w:rsidRPr="00C6552B" w:rsidRDefault="00FD23C6"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auto" w:fill="auto"/>
            <w:hideMark/>
          </w:tcPr>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 dose IV Q24 hours non-HD days, 50% dose on HD days, schedule dose after dialysis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Cefoxitin</w:t>
            </w:r>
            <w:proofErr w:type="spellEnd"/>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Q6 hours</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10-49:</w:t>
            </w:r>
          </w:p>
        </w:tc>
        <w:tc>
          <w:tcPr>
            <w:tcW w:w="3150" w:type="dxa"/>
            <w:gridSpan w:val="6"/>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Q8 hours</w:t>
            </w:r>
          </w:p>
        </w:tc>
      </w:tr>
      <w:tr w:rsidR="00C6552B" w:rsidRPr="00C6552B" w:rsidTr="009308AC">
        <w:trPr>
          <w:gridAfter w:val="2"/>
          <w:wAfter w:w="5954" w:type="dxa"/>
          <w:trHeight w:val="315"/>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Note:&gt;=80 kg may use 2 g</w:t>
            </w:r>
          </w:p>
        </w:tc>
        <w:tc>
          <w:tcPr>
            <w:tcW w:w="1036" w:type="dxa"/>
            <w:gridSpan w:val="4"/>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3150" w:type="dxa"/>
            <w:gridSpan w:val="6"/>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Q12 hours</w:t>
            </w:r>
          </w:p>
        </w:tc>
      </w:tr>
      <w:tr w:rsidR="00C6552B" w:rsidRPr="00C6552B" w:rsidTr="009308AC">
        <w:trPr>
          <w:gridAfter w:val="2"/>
          <w:wAfter w:w="5954" w:type="dxa"/>
          <w:trHeight w:val="300"/>
        </w:trPr>
        <w:tc>
          <w:tcPr>
            <w:tcW w:w="2966" w:type="dxa"/>
            <w:tcBorders>
              <w:top w:val="single" w:sz="4" w:space="0" w:color="auto"/>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Cefpodoxime</w:t>
            </w:r>
            <w:proofErr w:type="spellEnd"/>
          </w:p>
        </w:tc>
        <w:tc>
          <w:tcPr>
            <w:tcW w:w="3198" w:type="dxa"/>
            <w:gridSpan w:val="3"/>
            <w:tcBorders>
              <w:top w:val="single" w:sz="4" w:space="0" w:color="auto"/>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200-400 mg PO Q12 hours</w:t>
            </w:r>
          </w:p>
        </w:tc>
        <w:tc>
          <w:tcPr>
            <w:tcW w:w="1036" w:type="dxa"/>
            <w:gridSpan w:val="4"/>
            <w:tcBorders>
              <w:top w:val="single" w:sz="4" w:space="0" w:color="auto"/>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3150" w:type="dxa"/>
            <w:gridSpan w:val="6"/>
            <w:tcBorders>
              <w:top w:val="single" w:sz="4" w:space="0" w:color="auto"/>
              <w:left w:val="single" w:sz="4" w:space="0" w:color="auto"/>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200-400 mg PO Q24  hours</w:t>
            </w:r>
          </w:p>
        </w:tc>
      </w:tr>
      <w:tr w:rsidR="00C6552B" w:rsidRPr="00C6552B" w:rsidTr="009308AC">
        <w:trPr>
          <w:gridAfter w:val="2"/>
          <w:wAfter w:w="5954" w:type="dxa"/>
          <w:trHeight w:val="2007"/>
        </w:trPr>
        <w:tc>
          <w:tcPr>
            <w:tcW w:w="2966" w:type="dxa"/>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single" w:sz="4" w:space="0" w:color="auto"/>
              <w:bottom w:val="single" w:sz="4" w:space="0" w:color="auto"/>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200-400 mg PO 3 x week after HD</w:t>
            </w:r>
          </w:p>
        </w:tc>
      </w:tr>
      <w:tr w:rsidR="009308AC" w:rsidRPr="00C6552B" w:rsidTr="009308AC">
        <w:trPr>
          <w:gridAfter w:val="2"/>
          <w:wAfter w:w="5954" w:type="dxa"/>
          <w:trHeight w:val="315"/>
        </w:trPr>
        <w:tc>
          <w:tcPr>
            <w:tcW w:w="2966" w:type="dxa"/>
            <w:tcBorders>
              <w:top w:val="single" w:sz="4" w:space="0" w:color="auto"/>
              <w:left w:val="single" w:sz="4" w:space="0" w:color="auto"/>
              <w:bottom w:val="nil"/>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98" w:type="dxa"/>
            <w:gridSpan w:val="3"/>
            <w:tcBorders>
              <w:top w:val="single" w:sz="4" w:space="0" w:color="auto"/>
              <w:left w:val="nil"/>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036" w:type="dxa"/>
            <w:gridSpan w:val="4"/>
            <w:tcBorders>
              <w:top w:val="single" w:sz="4" w:space="0" w:color="auto"/>
              <w:left w:val="nil"/>
              <w:bottom w:val="nil"/>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3150" w:type="dxa"/>
            <w:gridSpan w:val="6"/>
            <w:tcBorders>
              <w:top w:val="single" w:sz="4" w:space="0" w:color="auto"/>
              <w:left w:val="nil"/>
              <w:bottom w:val="nil"/>
              <w:right w:val="single" w:sz="4" w:space="0" w:color="000000"/>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0E0B99" w:rsidRPr="00C6552B" w:rsidTr="009308AC">
        <w:trPr>
          <w:gridAfter w:val="2"/>
          <w:wAfter w:w="5954" w:type="dxa"/>
          <w:trHeight w:val="315"/>
        </w:trPr>
        <w:tc>
          <w:tcPr>
            <w:tcW w:w="2966" w:type="dxa"/>
            <w:tcBorders>
              <w:top w:val="single" w:sz="4" w:space="0" w:color="auto"/>
              <w:left w:val="single" w:sz="4" w:space="0" w:color="auto"/>
              <w:bottom w:val="nil"/>
              <w:right w:val="single" w:sz="4" w:space="0" w:color="auto"/>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Cefprozil</w:t>
            </w:r>
            <w:proofErr w:type="spellEnd"/>
          </w:p>
        </w:tc>
        <w:tc>
          <w:tcPr>
            <w:tcW w:w="3198" w:type="dxa"/>
            <w:gridSpan w:val="3"/>
            <w:vMerge w:val="restart"/>
            <w:tcBorders>
              <w:top w:val="single" w:sz="4" w:space="0" w:color="auto"/>
              <w:left w:val="nil"/>
              <w:right w:val="single" w:sz="4" w:space="0" w:color="auto"/>
            </w:tcBorders>
            <w:shd w:val="clear" w:color="auto" w:fill="F2F2F2" w:themeFill="background1" w:themeFillShade="F2"/>
            <w:hideMark/>
          </w:tcPr>
          <w:p w:rsidR="000E0B99" w:rsidRDefault="000E0B99"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w:t>
            </w:r>
            <w:r w:rsidRPr="00C6552B">
              <w:rPr>
                <w:rFonts w:ascii="Calibri" w:eastAsia="Times New Roman" w:hAnsi="Calibri" w:cs="Times New Roman"/>
                <w:color w:val="000000"/>
                <w:sz w:val="24"/>
                <w:szCs w:val="24"/>
              </w:rPr>
              <w:t>inusi</w:t>
            </w:r>
            <w:r>
              <w:rPr>
                <w:rFonts w:ascii="Calibri" w:eastAsia="Times New Roman" w:hAnsi="Calibri" w:cs="Times New Roman"/>
                <w:color w:val="000000"/>
                <w:sz w:val="24"/>
                <w:szCs w:val="24"/>
              </w:rPr>
              <w:t xml:space="preserve">tis: 250-500mg PO Q12 </w:t>
            </w:r>
          </w:p>
          <w:p w:rsidR="00FD23C6" w:rsidRPr="00C6552B" w:rsidRDefault="00FD23C6" w:rsidP="00C6552B">
            <w:pPr>
              <w:spacing w:after="0" w:line="240" w:lineRule="auto"/>
              <w:rPr>
                <w:rFonts w:ascii="Calibri" w:eastAsia="Times New Roman" w:hAnsi="Calibri" w:cs="Times New Roman"/>
                <w:color w:val="000000"/>
                <w:sz w:val="24"/>
                <w:szCs w:val="24"/>
              </w:rPr>
            </w:pPr>
          </w:p>
          <w:p w:rsidR="000E0B99"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Pharyngitis/Tonsillitis:                 500 mg PO Q24 hours</w:t>
            </w:r>
          </w:p>
          <w:p w:rsidR="00FD23C6" w:rsidRPr="00C6552B" w:rsidRDefault="00FD23C6" w:rsidP="00C6552B">
            <w:pPr>
              <w:spacing w:after="0" w:line="240" w:lineRule="auto"/>
              <w:rPr>
                <w:rFonts w:ascii="Calibri" w:eastAsia="Times New Roman" w:hAnsi="Calibri" w:cs="Times New Roman"/>
                <w:color w:val="000000"/>
                <w:sz w:val="24"/>
                <w:szCs w:val="24"/>
              </w:rPr>
            </w:pPr>
          </w:p>
          <w:p w:rsidR="000E0B99"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COPD </w:t>
            </w:r>
            <w:proofErr w:type="spellStart"/>
            <w:r w:rsidRPr="00C6552B">
              <w:rPr>
                <w:rFonts w:ascii="Calibri" w:eastAsia="Times New Roman" w:hAnsi="Calibri" w:cs="Times New Roman"/>
                <w:color w:val="000000"/>
                <w:sz w:val="24"/>
                <w:szCs w:val="24"/>
              </w:rPr>
              <w:t>exac</w:t>
            </w:r>
            <w:proofErr w:type="spellEnd"/>
            <w:r w:rsidRPr="00C6552B">
              <w:rPr>
                <w:rFonts w:ascii="Calibri" w:eastAsia="Times New Roman" w:hAnsi="Calibri" w:cs="Times New Roman"/>
                <w:color w:val="000000"/>
                <w:sz w:val="24"/>
                <w:szCs w:val="24"/>
              </w:rPr>
              <w:t>/bronchitis:                 500 mg PO Q12 hours</w:t>
            </w:r>
          </w:p>
          <w:p w:rsidR="00FD23C6" w:rsidRPr="00C6552B" w:rsidRDefault="00FD23C6" w:rsidP="00C6552B">
            <w:pPr>
              <w:spacing w:after="0" w:line="240" w:lineRule="auto"/>
              <w:rPr>
                <w:rFonts w:ascii="Calibri" w:eastAsia="Times New Roman" w:hAnsi="Calibri" w:cs="Times New Roman"/>
                <w:color w:val="000000"/>
                <w:sz w:val="24"/>
                <w:szCs w:val="24"/>
              </w:rPr>
            </w:pPr>
          </w:p>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Skin: 250 mg PO Q12 hours          or 500 mg PO Q12-24 hours</w:t>
            </w:r>
          </w:p>
        </w:tc>
        <w:tc>
          <w:tcPr>
            <w:tcW w:w="1036" w:type="dxa"/>
            <w:gridSpan w:val="4"/>
            <w:tcBorders>
              <w:top w:val="single" w:sz="4" w:space="0" w:color="auto"/>
              <w:left w:val="nil"/>
              <w:bottom w:val="nil"/>
              <w:right w:val="single" w:sz="4" w:space="0" w:color="auto"/>
            </w:tcBorders>
            <w:shd w:val="clear" w:color="auto" w:fill="F2F2F2" w:themeFill="background1" w:themeFillShade="F2"/>
            <w:hideMark/>
          </w:tcPr>
          <w:p w:rsidR="000E0B99" w:rsidRPr="00C6552B" w:rsidRDefault="000E0B99"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3150" w:type="dxa"/>
            <w:gridSpan w:val="6"/>
            <w:tcBorders>
              <w:top w:val="single" w:sz="4" w:space="0" w:color="auto"/>
              <w:left w:val="nil"/>
              <w:bottom w:val="nil"/>
              <w:right w:val="single" w:sz="4" w:space="0" w:color="000000"/>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Give 50% of dose</w:t>
            </w:r>
          </w:p>
        </w:tc>
      </w:tr>
      <w:tr w:rsidR="000E0B99" w:rsidRPr="00C6552B" w:rsidTr="00C2353D">
        <w:trPr>
          <w:gridAfter w:val="2"/>
          <w:wAfter w:w="5954" w:type="dxa"/>
          <w:trHeight w:val="630"/>
        </w:trPr>
        <w:tc>
          <w:tcPr>
            <w:tcW w:w="2966" w:type="dxa"/>
            <w:tcBorders>
              <w:top w:val="nil"/>
              <w:left w:val="single" w:sz="4" w:space="0" w:color="auto"/>
              <w:bottom w:val="nil"/>
              <w:right w:val="single" w:sz="4" w:space="0" w:color="auto"/>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right w:val="single" w:sz="4" w:space="0" w:color="auto"/>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p>
        </w:tc>
        <w:tc>
          <w:tcPr>
            <w:tcW w:w="1036" w:type="dxa"/>
            <w:gridSpan w:val="4"/>
            <w:tcBorders>
              <w:top w:val="nil"/>
              <w:left w:val="nil"/>
              <w:bottom w:val="nil"/>
              <w:right w:val="single" w:sz="4" w:space="0" w:color="auto"/>
            </w:tcBorders>
            <w:shd w:val="clear" w:color="auto" w:fill="F2F2F2" w:themeFill="background1" w:themeFillShade="F2"/>
            <w:hideMark/>
          </w:tcPr>
          <w:p w:rsidR="000E0B99" w:rsidRPr="00C6552B" w:rsidRDefault="000E0B99"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nil"/>
              <w:right w:val="single" w:sz="4" w:space="0" w:color="000000"/>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Give 50% of dose schedule dose to be given after hemodialysis</w:t>
            </w:r>
          </w:p>
        </w:tc>
      </w:tr>
      <w:tr w:rsidR="000E0B99"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right w:val="single" w:sz="4" w:space="0" w:color="auto"/>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p>
        </w:tc>
        <w:tc>
          <w:tcPr>
            <w:tcW w:w="1036" w:type="dxa"/>
            <w:gridSpan w:val="4"/>
            <w:tcBorders>
              <w:top w:val="nil"/>
              <w:left w:val="nil"/>
              <w:bottom w:val="nil"/>
              <w:right w:val="single" w:sz="4" w:space="0" w:color="auto"/>
            </w:tcBorders>
            <w:shd w:val="clear" w:color="auto" w:fill="F2F2F2" w:themeFill="background1" w:themeFillShade="F2"/>
            <w:hideMark/>
          </w:tcPr>
          <w:p w:rsidR="000E0B99" w:rsidRPr="00C6552B" w:rsidRDefault="000E0B99"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67" w:type="dxa"/>
            <w:gridSpan w:val="5"/>
            <w:tcBorders>
              <w:top w:val="nil"/>
              <w:left w:val="nil"/>
              <w:bottom w:val="nil"/>
              <w:right w:val="nil"/>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p>
        </w:tc>
        <w:tc>
          <w:tcPr>
            <w:tcW w:w="2083" w:type="dxa"/>
            <w:tcBorders>
              <w:top w:val="nil"/>
              <w:left w:val="nil"/>
              <w:bottom w:val="nil"/>
              <w:right w:val="single" w:sz="4" w:space="0" w:color="auto"/>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0E0B99" w:rsidRPr="00C6552B" w:rsidTr="00C2353D">
        <w:trPr>
          <w:gridAfter w:val="2"/>
          <w:wAfter w:w="5954" w:type="dxa"/>
          <w:trHeight w:val="42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bottom w:val="single" w:sz="4" w:space="0" w:color="auto"/>
              <w:right w:val="single" w:sz="4" w:space="0" w:color="auto"/>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p>
        </w:tc>
        <w:tc>
          <w:tcPr>
            <w:tcW w:w="1036" w:type="dxa"/>
            <w:gridSpan w:val="4"/>
            <w:tcBorders>
              <w:top w:val="nil"/>
              <w:left w:val="nil"/>
              <w:bottom w:val="single" w:sz="4" w:space="0" w:color="auto"/>
              <w:right w:val="single" w:sz="4" w:space="0" w:color="auto"/>
            </w:tcBorders>
            <w:shd w:val="clear" w:color="auto" w:fill="F2F2F2" w:themeFill="background1" w:themeFillShade="F2"/>
            <w:hideMark/>
          </w:tcPr>
          <w:p w:rsidR="000E0B99" w:rsidRPr="00C6552B" w:rsidRDefault="000E0B99"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67" w:type="dxa"/>
            <w:gridSpan w:val="5"/>
            <w:tcBorders>
              <w:top w:val="nil"/>
              <w:left w:val="nil"/>
              <w:bottom w:val="single" w:sz="4" w:space="0" w:color="auto"/>
              <w:right w:val="nil"/>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083" w:type="dxa"/>
            <w:tcBorders>
              <w:top w:val="nil"/>
              <w:left w:val="nil"/>
              <w:bottom w:val="single" w:sz="4" w:space="0" w:color="auto"/>
              <w:right w:val="single" w:sz="4" w:space="0" w:color="auto"/>
            </w:tcBorders>
            <w:shd w:val="clear" w:color="auto" w:fill="F2F2F2" w:themeFill="background1" w:themeFillShade="F2"/>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C6552B" w:rsidRPr="00C6552B" w:rsidTr="00C2353D">
        <w:trPr>
          <w:gridAfter w:val="2"/>
          <w:wAfter w:w="5954" w:type="dxa"/>
          <w:trHeight w:val="315"/>
        </w:trPr>
        <w:tc>
          <w:tcPr>
            <w:tcW w:w="2966" w:type="dxa"/>
            <w:tcBorders>
              <w:top w:val="single" w:sz="4" w:space="0" w:color="auto"/>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Ceftaroline</w:t>
            </w:r>
            <w:proofErr w:type="spellEnd"/>
          </w:p>
        </w:tc>
        <w:tc>
          <w:tcPr>
            <w:tcW w:w="3198" w:type="dxa"/>
            <w:gridSpan w:val="3"/>
            <w:tcBorders>
              <w:top w:val="single" w:sz="4" w:space="0" w:color="auto"/>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600 mg IV Q12 hours</w:t>
            </w:r>
          </w:p>
        </w:tc>
        <w:tc>
          <w:tcPr>
            <w:tcW w:w="1036" w:type="dxa"/>
            <w:gridSpan w:val="4"/>
            <w:tcBorders>
              <w:top w:val="single" w:sz="4" w:space="0" w:color="auto"/>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31-50:</w:t>
            </w:r>
          </w:p>
        </w:tc>
        <w:tc>
          <w:tcPr>
            <w:tcW w:w="3150" w:type="dxa"/>
            <w:gridSpan w:val="6"/>
            <w:tcBorders>
              <w:top w:val="single" w:sz="4" w:space="0" w:color="auto"/>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400 mg IV Q12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15-30:</w:t>
            </w:r>
          </w:p>
        </w:tc>
        <w:tc>
          <w:tcPr>
            <w:tcW w:w="3150" w:type="dxa"/>
            <w:gridSpan w:val="6"/>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300 mg IV Q12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&lt;15:</w:t>
            </w:r>
          </w:p>
        </w:tc>
        <w:tc>
          <w:tcPr>
            <w:tcW w:w="3150" w:type="dxa"/>
            <w:gridSpan w:val="6"/>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200 mg IV Q12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200mg IV Q12 hours</w:t>
            </w:r>
          </w:p>
        </w:tc>
      </w:tr>
      <w:tr w:rsidR="00C6552B" w:rsidRPr="00C6552B" w:rsidTr="00C2353D">
        <w:trPr>
          <w:gridAfter w:val="2"/>
          <w:wAfter w:w="5954" w:type="dxa"/>
          <w:trHeight w:val="315"/>
        </w:trPr>
        <w:tc>
          <w:tcPr>
            <w:tcW w:w="2966" w:type="dxa"/>
            <w:tcBorders>
              <w:top w:val="single" w:sz="4" w:space="0" w:color="auto"/>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Ceftazidime</w:t>
            </w:r>
            <w:proofErr w:type="spellEnd"/>
          </w:p>
        </w:tc>
        <w:tc>
          <w:tcPr>
            <w:tcW w:w="3198" w:type="dxa"/>
            <w:gridSpan w:val="3"/>
            <w:tcBorders>
              <w:top w:val="single"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Q8 hours</w:t>
            </w:r>
          </w:p>
        </w:tc>
        <w:tc>
          <w:tcPr>
            <w:tcW w:w="1036" w:type="dxa"/>
            <w:gridSpan w:val="4"/>
            <w:tcBorders>
              <w:top w:val="single"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p>
        </w:tc>
        <w:tc>
          <w:tcPr>
            <w:tcW w:w="3150" w:type="dxa"/>
            <w:gridSpan w:val="6"/>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036" w:type="dxa"/>
            <w:gridSpan w:val="4"/>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3150" w:type="dxa"/>
            <w:gridSpan w:val="6"/>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g IV Q24 hours</w:t>
            </w:r>
          </w:p>
        </w:tc>
      </w:tr>
      <w:tr w:rsidR="00C6552B" w:rsidRPr="00C6552B" w:rsidTr="00C2353D">
        <w:trPr>
          <w:gridAfter w:val="2"/>
          <w:wAfter w:w="5954" w:type="dxa"/>
          <w:trHeight w:val="63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CNS infections: Use 2g dose with same frequency</w:t>
            </w:r>
          </w:p>
        </w:tc>
        <w:tc>
          <w:tcPr>
            <w:tcW w:w="1036" w:type="dxa"/>
            <w:gridSpan w:val="4"/>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3150" w:type="dxa"/>
            <w:gridSpan w:val="6"/>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Load with 1 g then give 1 g after each HD session</w:t>
            </w:r>
          </w:p>
        </w:tc>
      </w:tr>
      <w:tr w:rsidR="00590BC0"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590BC0" w:rsidRPr="00C6552B" w:rsidRDefault="00590BC0"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Ceftriaxone</w:t>
            </w:r>
          </w:p>
        </w:tc>
        <w:tc>
          <w:tcPr>
            <w:tcW w:w="3694" w:type="dxa"/>
            <w:gridSpan w:val="5"/>
            <w:vMerge w:val="restart"/>
            <w:tcBorders>
              <w:top w:val="single" w:sz="4" w:space="0" w:color="auto"/>
              <w:left w:val="nil"/>
              <w:right w:val="single" w:sz="4" w:space="0" w:color="000000"/>
            </w:tcBorders>
            <w:shd w:val="clear" w:color="auto" w:fill="auto"/>
            <w:hideMark/>
          </w:tcPr>
          <w:p w:rsidR="00590BC0" w:rsidRDefault="00590BC0"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Meningitis or CNS Infection: 2 g IV Q12 hours </w:t>
            </w:r>
          </w:p>
          <w:p w:rsidR="00590BC0" w:rsidRPr="00C6552B" w:rsidRDefault="00590BC0"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For all indications other than CNS: 1 g IV Q24 hours</w:t>
            </w:r>
          </w:p>
        </w:tc>
        <w:tc>
          <w:tcPr>
            <w:tcW w:w="3690" w:type="dxa"/>
            <w:gridSpan w:val="8"/>
            <w:vMerge w:val="restart"/>
            <w:tcBorders>
              <w:top w:val="single" w:sz="4" w:space="0" w:color="auto"/>
              <w:left w:val="nil"/>
              <w:right w:val="single" w:sz="4" w:space="0" w:color="000000"/>
            </w:tcBorders>
            <w:shd w:val="clear" w:color="auto" w:fill="auto"/>
          </w:tcPr>
          <w:p w:rsidR="00590BC0" w:rsidRPr="00C6552B" w:rsidRDefault="00590BC0"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No renal adjustments needed</w:t>
            </w:r>
          </w:p>
        </w:tc>
      </w:tr>
      <w:tr w:rsidR="00590BC0" w:rsidRPr="00C6552B" w:rsidTr="00C2353D">
        <w:trPr>
          <w:gridAfter w:val="2"/>
          <w:wAfter w:w="5954" w:type="dxa"/>
          <w:trHeight w:val="300"/>
        </w:trPr>
        <w:tc>
          <w:tcPr>
            <w:tcW w:w="2966" w:type="dxa"/>
            <w:tcBorders>
              <w:top w:val="nil"/>
              <w:left w:val="single" w:sz="4" w:space="0" w:color="auto"/>
              <w:bottom w:val="single" w:sz="4" w:space="0" w:color="auto"/>
              <w:right w:val="single" w:sz="4" w:space="0" w:color="auto"/>
            </w:tcBorders>
            <w:shd w:val="clear" w:color="auto" w:fill="auto"/>
            <w:hideMark/>
          </w:tcPr>
          <w:p w:rsidR="00590BC0" w:rsidRPr="00C6552B" w:rsidRDefault="00590BC0"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694" w:type="dxa"/>
            <w:gridSpan w:val="5"/>
            <w:vMerge/>
            <w:tcBorders>
              <w:left w:val="nil"/>
              <w:bottom w:val="single" w:sz="4" w:space="0" w:color="auto"/>
              <w:right w:val="single" w:sz="4" w:space="0" w:color="000000"/>
            </w:tcBorders>
            <w:shd w:val="clear" w:color="auto" w:fill="auto"/>
            <w:hideMark/>
          </w:tcPr>
          <w:p w:rsidR="00590BC0" w:rsidRPr="00C6552B" w:rsidRDefault="00590BC0" w:rsidP="00C6552B">
            <w:pPr>
              <w:spacing w:after="0" w:line="240" w:lineRule="auto"/>
              <w:rPr>
                <w:rFonts w:ascii="Calibri" w:eastAsia="Times New Roman" w:hAnsi="Calibri" w:cs="Times New Roman"/>
                <w:color w:val="000000"/>
                <w:sz w:val="24"/>
                <w:szCs w:val="24"/>
              </w:rPr>
            </w:pPr>
          </w:p>
        </w:tc>
        <w:tc>
          <w:tcPr>
            <w:tcW w:w="3690" w:type="dxa"/>
            <w:gridSpan w:val="8"/>
            <w:vMerge/>
            <w:tcBorders>
              <w:left w:val="nil"/>
              <w:bottom w:val="single" w:sz="4" w:space="0" w:color="auto"/>
              <w:right w:val="single" w:sz="4" w:space="0" w:color="000000"/>
            </w:tcBorders>
            <w:shd w:val="clear" w:color="auto" w:fill="auto"/>
          </w:tcPr>
          <w:p w:rsidR="00590BC0" w:rsidRPr="00C6552B" w:rsidRDefault="00590BC0" w:rsidP="00C6552B">
            <w:pPr>
              <w:spacing w:after="0" w:line="240" w:lineRule="auto"/>
              <w:rPr>
                <w:rFonts w:ascii="Calibri" w:eastAsia="Times New Roman" w:hAnsi="Calibri" w:cs="Times New Roman"/>
                <w:color w:val="000000"/>
                <w:sz w:val="24"/>
                <w:szCs w:val="24"/>
              </w:rPr>
            </w:pPr>
          </w:p>
        </w:tc>
      </w:tr>
      <w:tr w:rsidR="00C6552B" w:rsidRPr="00C6552B" w:rsidTr="00C2353D">
        <w:trPr>
          <w:gridAfter w:val="2"/>
          <w:wAfter w:w="5954" w:type="dxa"/>
          <w:trHeight w:val="233"/>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Cefuroxime </w:t>
            </w:r>
            <w:r w:rsidRPr="00C6552B">
              <w:rPr>
                <w:rFonts w:ascii="Calibri" w:eastAsia="Times New Roman" w:hAnsi="Calibri" w:cs="Times New Roman"/>
                <w:b/>
                <w:bCs/>
                <w:color w:val="000000"/>
                <w:sz w:val="24"/>
                <w:szCs w:val="24"/>
              </w:rPr>
              <w:t>IV</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750mg-1.5g IV Q8 hours</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10-20:</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750 mg IV Q12 hours</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 xml:space="preserve">Note: Frequency can be </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750 mg IV Q24 hours</w:t>
            </w:r>
          </w:p>
        </w:tc>
      </w:tr>
      <w:tr w:rsidR="00C6552B" w:rsidRPr="00C6552B" w:rsidTr="00C2353D">
        <w:trPr>
          <w:gridAfter w:val="2"/>
          <w:wAfter w:w="5954" w:type="dxa"/>
          <w:trHeight w:val="48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increased to Q6 hours for life threatening infections</w:t>
            </w:r>
          </w:p>
        </w:tc>
        <w:tc>
          <w:tcPr>
            <w:tcW w:w="1209" w:type="dxa"/>
            <w:gridSpan w:val="5"/>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750 mg IV after each dialysis session</w:t>
            </w:r>
          </w:p>
        </w:tc>
      </w:tr>
      <w:tr w:rsidR="000E0B99" w:rsidRPr="00C6552B" w:rsidTr="00C2353D">
        <w:trPr>
          <w:gridAfter w:val="2"/>
          <w:wAfter w:w="5954" w:type="dxa"/>
          <w:trHeight w:val="287"/>
        </w:trPr>
        <w:tc>
          <w:tcPr>
            <w:tcW w:w="2966" w:type="dxa"/>
            <w:tcBorders>
              <w:top w:val="nil"/>
              <w:left w:val="single" w:sz="4" w:space="0" w:color="auto"/>
              <w:bottom w:val="nil"/>
              <w:right w:val="single" w:sz="4" w:space="0" w:color="auto"/>
            </w:tcBorders>
            <w:shd w:val="clear" w:color="auto" w:fill="auto"/>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Cefuroxime </w:t>
            </w:r>
            <w:r w:rsidRPr="00C6552B">
              <w:rPr>
                <w:rFonts w:ascii="Calibri" w:eastAsia="Times New Roman" w:hAnsi="Calibri" w:cs="Times New Roman"/>
                <w:b/>
                <w:bCs/>
                <w:color w:val="000000"/>
                <w:sz w:val="24"/>
                <w:szCs w:val="24"/>
              </w:rPr>
              <w:t>PO</w:t>
            </w:r>
            <w:r w:rsidRPr="00C6552B">
              <w:rPr>
                <w:rFonts w:ascii="Calibri" w:eastAsia="Times New Roman" w:hAnsi="Calibri" w:cs="Times New Roman"/>
                <w:color w:val="000000"/>
                <w:sz w:val="24"/>
                <w:szCs w:val="24"/>
              </w:rPr>
              <w:t xml:space="preserve"> tab</w:t>
            </w:r>
          </w:p>
        </w:tc>
        <w:tc>
          <w:tcPr>
            <w:tcW w:w="3198" w:type="dxa"/>
            <w:gridSpan w:val="3"/>
            <w:vMerge w:val="restart"/>
            <w:tcBorders>
              <w:top w:val="nil"/>
              <w:left w:val="nil"/>
              <w:right w:val="single" w:sz="4" w:space="0" w:color="auto"/>
            </w:tcBorders>
            <w:shd w:val="clear" w:color="auto" w:fill="auto"/>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250-500 mg PO Q12 hours</w:t>
            </w:r>
          </w:p>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i/>
                <w:iCs/>
                <w:color w:val="000000"/>
                <w:sz w:val="24"/>
                <w:szCs w:val="24"/>
              </w:rPr>
              <w:t>Note: tablet dosing not equivalent to suspension, we do not carry suspension</w:t>
            </w:r>
          </w:p>
        </w:tc>
        <w:tc>
          <w:tcPr>
            <w:tcW w:w="1209" w:type="dxa"/>
            <w:gridSpan w:val="5"/>
            <w:tcBorders>
              <w:top w:val="nil"/>
              <w:left w:val="nil"/>
              <w:bottom w:val="nil"/>
              <w:right w:val="single" w:sz="4" w:space="0" w:color="auto"/>
            </w:tcBorders>
            <w:shd w:val="clear" w:color="auto" w:fill="auto"/>
            <w:hideMark/>
          </w:tcPr>
          <w:p w:rsidR="000E0B99" w:rsidRPr="00C6552B" w:rsidRDefault="000E0B99"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single" w:sz="4" w:space="0" w:color="auto"/>
              <w:left w:val="nil"/>
              <w:bottom w:val="nil"/>
              <w:right w:val="single" w:sz="4" w:space="0" w:color="000000"/>
            </w:tcBorders>
            <w:shd w:val="clear" w:color="auto" w:fill="auto"/>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250-500 mg Q24 hours</w:t>
            </w:r>
          </w:p>
        </w:tc>
      </w:tr>
      <w:tr w:rsidR="000E0B99" w:rsidRPr="00C6552B" w:rsidTr="00C2353D">
        <w:trPr>
          <w:gridAfter w:val="2"/>
          <w:wAfter w:w="5954" w:type="dxa"/>
          <w:trHeight w:val="945"/>
        </w:trPr>
        <w:tc>
          <w:tcPr>
            <w:tcW w:w="2966" w:type="dxa"/>
            <w:tcBorders>
              <w:top w:val="nil"/>
              <w:left w:val="single" w:sz="4" w:space="0" w:color="auto"/>
              <w:bottom w:val="single" w:sz="4" w:space="0" w:color="auto"/>
              <w:right w:val="single" w:sz="4" w:space="0" w:color="auto"/>
            </w:tcBorders>
            <w:shd w:val="clear" w:color="auto" w:fill="auto"/>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bottom w:val="single" w:sz="4" w:space="0" w:color="auto"/>
              <w:right w:val="single" w:sz="4" w:space="0" w:color="auto"/>
            </w:tcBorders>
            <w:shd w:val="clear" w:color="auto" w:fill="auto"/>
            <w:hideMark/>
          </w:tcPr>
          <w:p w:rsidR="000E0B99" w:rsidRPr="00C6552B" w:rsidRDefault="000E0B99"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bottom w:val="single" w:sz="4" w:space="0" w:color="auto"/>
              <w:right w:val="single" w:sz="4" w:space="0" w:color="auto"/>
            </w:tcBorders>
            <w:shd w:val="clear" w:color="auto" w:fill="auto"/>
            <w:hideMark/>
          </w:tcPr>
          <w:p w:rsidR="000E0B99" w:rsidRPr="00C6552B" w:rsidRDefault="000E0B99"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auto"/>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250-500 mg PO q24 hours schedule dost to be given after dialysis</w:t>
            </w:r>
          </w:p>
        </w:tc>
      </w:tr>
      <w:tr w:rsidR="00C6552B" w:rsidRPr="00C6552B" w:rsidTr="00C2353D">
        <w:trPr>
          <w:gridAfter w:val="2"/>
          <w:wAfter w:w="5954" w:type="dxa"/>
          <w:trHeight w:val="28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Cephalexin</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Q6 hours</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10-30:</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Q8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Q12 hours</w:t>
            </w:r>
          </w:p>
        </w:tc>
      </w:tr>
      <w:tr w:rsidR="00C6552B" w:rsidRPr="00C6552B" w:rsidTr="00C2353D">
        <w:trPr>
          <w:gridAfter w:val="2"/>
          <w:wAfter w:w="5954" w:type="dxa"/>
          <w:trHeight w:val="315"/>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250-500 mg PO q24 hours schedule dost to be given after dialysis</w:t>
            </w:r>
          </w:p>
        </w:tc>
      </w:tr>
      <w:tr w:rsidR="00C6552B" w:rsidRPr="00C6552B" w:rsidTr="00C2353D">
        <w:trPr>
          <w:gridAfter w:val="2"/>
          <w:wAfter w:w="5954" w:type="dxa"/>
          <w:trHeight w:val="332"/>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Ciprofloxacin </w:t>
            </w:r>
            <w:r w:rsidRPr="00C6552B">
              <w:rPr>
                <w:rFonts w:ascii="Calibri" w:eastAsia="Times New Roman" w:hAnsi="Calibri" w:cs="Times New Roman"/>
                <w:b/>
                <w:bCs/>
                <w:color w:val="000000"/>
                <w:sz w:val="24"/>
                <w:szCs w:val="24"/>
              </w:rPr>
              <w:t>IV</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400 mg IV Q12 hours</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2977" w:type="dxa"/>
            <w:gridSpan w:val="5"/>
            <w:tcBorders>
              <w:top w:val="single" w:sz="4" w:space="0" w:color="auto"/>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200-400 mg IV Q24 hours</w:t>
            </w:r>
          </w:p>
        </w:tc>
      </w:tr>
      <w:tr w:rsidR="000E0B99" w:rsidRPr="00C6552B" w:rsidTr="00C2353D">
        <w:trPr>
          <w:gridAfter w:val="2"/>
          <w:wAfter w:w="5954" w:type="dxa"/>
          <w:trHeight w:val="558"/>
        </w:trPr>
        <w:tc>
          <w:tcPr>
            <w:tcW w:w="2966" w:type="dxa"/>
            <w:tcBorders>
              <w:top w:val="nil"/>
              <w:left w:val="single" w:sz="4" w:space="0" w:color="auto"/>
              <w:bottom w:val="nil"/>
              <w:right w:val="single" w:sz="4" w:space="0" w:color="auto"/>
            </w:tcBorders>
            <w:shd w:val="clear" w:color="auto" w:fill="auto"/>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val="restart"/>
            <w:tcBorders>
              <w:top w:val="nil"/>
              <w:left w:val="nil"/>
              <w:right w:val="single" w:sz="4" w:space="0" w:color="auto"/>
            </w:tcBorders>
            <w:shd w:val="clear" w:color="auto" w:fill="auto"/>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HAP or VAP:</w:t>
            </w:r>
          </w:p>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400 mg IV Q8 hours</w:t>
            </w:r>
          </w:p>
        </w:tc>
        <w:tc>
          <w:tcPr>
            <w:tcW w:w="1209" w:type="dxa"/>
            <w:gridSpan w:val="5"/>
            <w:tcBorders>
              <w:top w:val="nil"/>
              <w:left w:val="nil"/>
              <w:bottom w:val="nil"/>
              <w:right w:val="single" w:sz="4" w:space="0" w:color="auto"/>
            </w:tcBorders>
            <w:shd w:val="clear" w:color="auto" w:fill="auto"/>
            <w:hideMark/>
          </w:tcPr>
          <w:p w:rsidR="000E0B99" w:rsidRPr="00C6552B" w:rsidRDefault="000E0B99"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nil"/>
              <w:right w:val="single" w:sz="4" w:space="0" w:color="000000"/>
            </w:tcBorders>
            <w:shd w:val="clear" w:color="auto" w:fill="auto"/>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200 mg IV Q24 hours schedule dose to be given after dialysis</w:t>
            </w:r>
          </w:p>
        </w:tc>
      </w:tr>
      <w:tr w:rsidR="000E0B99" w:rsidRPr="00C6552B" w:rsidTr="009308AC">
        <w:trPr>
          <w:gridAfter w:val="2"/>
          <w:wAfter w:w="5954" w:type="dxa"/>
          <w:trHeight w:val="315"/>
        </w:trPr>
        <w:tc>
          <w:tcPr>
            <w:tcW w:w="2966" w:type="dxa"/>
            <w:tcBorders>
              <w:top w:val="nil"/>
              <w:left w:val="single" w:sz="4" w:space="0" w:color="auto"/>
              <w:bottom w:val="single" w:sz="4" w:space="0" w:color="auto"/>
              <w:right w:val="single" w:sz="4" w:space="0" w:color="auto"/>
            </w:tcBorders>
            <w:shd w:val="clear" w:color="auto" w:fill="auto"/>
            <w:hideMark/>
          </w:tcPr>
          <w:p w:rsidR="000E0B99" w:rsidRPr="00C6552B" w:rsidRDefault="000E0B99"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bottom w:val="single" w:sz="4" w:space="0" w:color="auto"/>
              <w:right w:val="single" w:sz="4" w:space="0" w:color="auto"/>
            </w:tcBorders>
            <w:shd w:val="clear" w:color="auto" w:fill="auto"/>
            <w:hideMark/>
          </w:tcPr>
          <w:p w:rsidR="000E0B99" w:rsidRPr="00C6552B" w:rsidRDefault="000E0B99"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single" w:sz="4" w:space="0" w:color="auto"/>
              <w:right w:val="single" w:sz="4" w:space="0" w:color="auto"/>
            </w:tcBorders>
            <w:shd w:val="clear" w:color="auto" w:fill="auto"/>
            <w:hideMark/>
          </w:tcPr>
          <w:p w:rsidR="000E0B99" w:rsidRPr="00C6552B" w:rsidRDefault="000E0B99"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single" w:sz="4" w:space="0" w:color="auto"/>
              <w:right w:val="single" w:sz="4" w:space="0" w:color="000000"/>
            </w:tcBorders>
            <w:shd w:val="clear" w:color="auto" w:fill="auto"/>
            <w:hideMark/>
          </w:tcPr>
          <w:p w:rsidR="000E0B99" w:rsidRPr="00C6552B" w:rsidRDefault="000E0B99"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9308AC" w:rsidRPr="00C6552B" w:rsidTr="009308AC">
        <w:trPr>
          <w:gridAfter w:val="2"/>
          <w:wAfter w:w="5954" w:type="dxa"/>
          <w:trHeight w:val="285"/>
        </w:trPr>
        <w:tc>
          <w:tcPr>
            <w:tcW w:w="2966" w:type="dxa"/>
            <w:tcBorders>
              <w:top w:val="single" w:sz="4" w:space="0" w:color="auto"/>
              <w:left w:val="single" w:sz="4" w:space="0" w:color="auto"/>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98" w:type="dxa"/>
            <w:gridSpan w:val="3"/>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209" w:type="dxa"/>
            <w:gridSpan w:val="5"/>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2977" w:type="dxa"/>
            <w:gridSpan w:val="5"/>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C6552B" w:rsidRPr="00C6552B" w:rsidTr="009308AC">
        <w:trPr>
          <w:gridAfter w:val="2"/>
          <w:wAfter w:w="5954" w:type="dxa"/>
          <w:trHeight w:val="285"/>
        </w:trPr>
        <w:tc>
          <w:tcPr>
            <w:tcW w:w="2966" w:type="dxa"/>
            <w:tcBorders>
              <w:top w:val="single" w:sz="4" w:space="0" w:color="auto"/>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Ciprofloxacin </w:t>
            </w:r>
            <w:r w:rsidRPr="00C6552B">
              <w:rPr>
                <w:rFonts w:ascii="Calibri" w:eastAsia="Times New Roman" w:hAnsi="Calibri" w:cs="Times New Roman"/>
                <w:b/>
                <w:bCs/>
                <w:color w:val="000000"/>
                <w:sz w:val="24"/>
                <w:szCs w:val="24"/>
              </w:rPr>
              <w:t>PO</w:t>
            </w:r>
          </w:p>
        </w:tc>
        <w:tc>
          <w:tcPr>
            <w:tcW w:w="3198" w:type="dxa"/>
            <w:gridSpan w:val="3"/>
            <w:tcBorders>
              <w:top w:val="single"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Q12 hours</w:t>
            </w:r>
          </w:p>
        </w:tc>
        <w:tc>
          <w:tcPr>
            <w:tcW w:w="1209" w:type="dxa"/>
            <w:gridSpan w:val="5"/>
            <w:tcBorders>
              <w:top w:val="single"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10-29:</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 mg PO Q12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 mg PO Q24 hours</w:t>
            </w:r>
          </w:p>
        </w:tc>
      </w:tr>
      <w:tr w:rsidR="00C6552B" w:rsidRPr="00C6552B" w:rsidTr="00C2353D">
        <w:trPr>
          <w:gridAfter w:val="2"/>
          <w:wAfter w:w="5954" w:type="dxa"/>
          <w:trHeight w:val="315"/>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 mg PO Q24 hours schedule dose to be given after dialysis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Clarithromycin</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Q12 hours</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10-29:</w:t>
            </w:r>
          </w:p>
        </w:tc>
        <w:tc>
          <w:tcPr>
            <w:tcW w:w="2977" w:type="dxa"/>
            <w:gridSpan w:val="5"/>
            <w:tcBorders>
              <w:top w:val="single" w:sz="4" w:space="0" w:color="auto"/>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 mg PO Q12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 mg PO Q24 hours</w:t>
            </w:r>
          </w:p>
        </w:tc>
      </w:tr>
      <w:tr w:rsidR="00C6552B" w:rsidRPr="00C6552B" w:rsidTr="00C2353D">
        <w:trPr>
          <w:gridAfter w:val="2"/>
          <w:wAfter w:w="5954" w:type="dxa"/>
          <w:trHeight w:val="315"/>
        </w:trPr>
        <w:tc>
          <w:tcPr>
            <w:tcW w:w="2966" w:type="dxa"/>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single" w:sz="4" w:space="0" w:color="auto"/>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 mg PO Q24 hours schedule dose to be given after dialysis</w:t>
            </w:r>
          </w:p>
        </w:tc>
      </w:tr>
      <w:tr w:rsidR="00FD23C6" w:rsidRPr="00C6552B" w:rsidTr="00C2353D">
        <w:trPr>
          <w:gridAfter w:val="2"/>
          <w:wAfter w:w="5954" w:type="dxa"/>
          <w:trHeight w:val="1465"/>
        </w:trPr>
        <w:tc>
          <w:tcPr>
            <w:tcW w:w="29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Clindamycin </w:t>
            </w:r>
            <w:r w:rsidRPr="00C6552B">
              <w:rPr>
                <w:rFonts w:ascii="Calibri" w:eastAsia="Times New Roman" w:hAnsi="Calibri" w:cs="Times New Roman"/>
                <w:b/>
                <w:bCs/>
                <w:color w:val="000000"/>
                <w:sz w:val="24"/>
                <w:szCs w:val="24"/>
              </w:rPr>
              <w:t>IV</w:t>
            </w:r>
          </w:p>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729" w:type="dxa"/>
            <w:gridSpan w:val="6"/>
            <w:tcBorders>
              <w:top w:val="single" w:sz="4" w:space="0" w:color="auto"/>
              <w:left w:val="nil"/>
              <w:right w:val="single" w:sz="4" w:space="0" w:color="000000"/>
            </w:tcBorders>
            <w:shd w:val="clear" w:color="auto" w:fill="F2F2F2" w:themeFill="background1" w:themeFillShade="F2"/>
            <w:hideMark/>
          </w:tcPr>
          <w:p w:rsidR="00FD23C6"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600 mg IV Q8 hours, 900 mg IV Q8 hours for necrotizing </w:t>
            </w:r>
            <w:proofErr w:type="spellStart"/>
            <w:r w:rsidRPr="00C6552B">
              <w:rPr>
                <w:rFonts w:ascii="Calibri" w:eastAsia="Times New Roman" w:hAnsi="Calibri" w:cs="Times New Roman"/>
                <w:color w:val="000000"/>
                <w:sz w:val="24"/>
                <w:szCs w:val="24"/>
              </w:rPr>
              <w:t>faciitis</w:t>
            </w:r>
            <w:proofErr w:type="spellEnd"/>
          </w:p>
          <w:p w:rsidR="00FD23C6" w:rsidRDefault="00FD23C6" w:rsidP="00C6552B">
            <w:pPr>
              <w:spacing w:after="0" w:line="240" w:lineRule="auto"/>
              <w:rPr>
                <w:rFonts w:ascii="Calibri" w:eastAsia="Times New Roman" w:hAnsi="Calibri" w:cs="Times New Roman"/>
                <w:color w:val="000000"/>
                <w:sz w:val="24"/>
                <w:szCs w:val="24"/>
              </w:rPr>
            </w:pPr>
          </w:p>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i/>
                <w:iCs/>
                <w:color w:val="000000"/>
                <w:sz w:val="24"/>
                <w:szCs w:val="24"/>
              </w:rPr>
              <w:t>Note: For patients &gt;100 kg 900 mg IV Q8 hours may be used</w:t>
            </w:r>
          </w:p>
        </w:tc>
        <w:tc>
          <w:tcPr>
            <w:tcW w:w="3655" w:type="dxa"/>
            <w:gridSpan w:val="7"/>
            <w:tcBorders>
              <w:top w:val="single" w:sz="4" w:space="0" w:color="auto"/>
              <w:left w:val="nil"/>
              <w:right w:val="single" w:sz="4" w:space="0" w:color="000000"/>
            </w:tcBorders>
            <w:shd w:val="clear" w:color="auto" w:fill="F2F2F2" w:themeFill="background1" w:themeFillShade="F2"/>
          </w:tcPr>
          <w:p w:rsidR="00FD23C6" w:rsidRPr="00590BC0" w:rsidRDefault="00FD23C6" w:rsidP="00C6552B">
            <w:pPr>
              <w:spacing w:after="0" w:line="240" w:lineRule="auto"/>
              <w:rPr>
                <w:rFonts w:ascii="Calibri" w:eastAsia="Times New Roman" w:hAnsi="Calibri" w:cs="Times New Roman"/>
                <w:color w:val="000000"/>
                <w:sz w:val="24"/>
                <w:szCs w:val="24"/>
              </w:rPr>
            </w:pPr>
            <w:r w:rsidRPr="00590BC0">
              <w:rPr>
                <w:rFonts w:ascii="Calibri" w:eastAsia="Times New Roman" w:hAnsi="Calibri" w:cs="Times New Roman"/>
                <w:iCs/>
                <w:color w:val="000000"/>
                <w:sz w:val="24"/>
                <w:szCs w:val="24"/>
              </w:rPr>
              <w:t>No renal adjustment needed</w:t>
            </w:r>
          </w:p>
        </w:tc>
      </w:tr>
      <w:tr w:rsidR="00590BC0" w:rsidRPr="00C6552B" w:rsidTr="00C2353D">
        <w:trPr>
          <w:gridAfter w:val="2"/>
          <w:wAfter w:w="5954" w:type="dxa"/>
          <w:trHeight w:val="1243"/>
        </w:trPr>
        <w:tc>
          <w:tcPr>
            <w:tcW w:w="2966" w:type="dxa"/>
            <w:tcBorders>
              <w:top w:val="single" w:sz="4" w:space="0" w:color="auto"/>
              <w:left w:val="single" w:sz="4" w:space="0" w:color="auto"/>
              <w:right w:val="single" w:sz="4" w:space="0" w:color="auto"/>
            </w:tcBorders>
            <w:shd w:val="clear" w:color="auto" w:fill="auto"/>
            <w:hideMark/>
          </w:tcPr>
          <w:p w:rsidR="00590BC0" w:rsidRPr="00C6552B" w:rsidRDefault="00590BC0"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Clindamycin </w:t>
            </w:r>
            <w:r w:rsidRPr="00C6552B">
              <w:rPr>
                <w:rFonts w:ascii="Calibri" w:eastAsia="Times New Roman" w:hAnsi="Calibri" w:cs="Times New Roman"/>
                <w:b/>
                <w:bCs/>
                <w:color w:val="000000"/>
                <w:sz w:val="24"/>
                <w:szCs w:val="24"/>
              </w:rPr>
              <w:t>PO</w:t>
            </w:r>
          </w:p>
          <w:p w:rsidR="00590BC0" w:rsidRPr="00C6552B" w:rsidRDefault="00590BC0"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729" w:type="dxa"/>
            <w:gridSpan w:val="6"/>
            <w:tcBorders>
              <w:top w:val="single" w:sz="4" w:space="0" w:color="auto"/>
              <w:left w:val="nil"/>
              <w:right w:val="single" w:sz="4" w:space="0" w:color="000000"/>
            </w:tcBorders>
            <w:shd w:val="clear" w:color="auto" w:fill="auto"/>
            <w:hideMark/>
          </w:tcPr>
          <w:p w:rsidR="00590BC0" w:rsidRPr="00C6552B" w:rsidRDefault="00590BC0"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150-450 mg PO q6-8 hours (varies by indication, please use appropriate reference)</w:t>
            </w:r>
          </w:p>
        </w:tc>
        <w:tc>
          <w:tcPr>
            <w:tcW w:w="3655" w:type="dxa"/>
            <w:gridSpan w:val="7"/>
            <w:tcBorders>
              <w:top w:val="single" w:sz="4" w:space="0" w:color="auto"/>
              <w:left w:val="nil"/>
              <w:right w:val="single" w:sz="4" w:space="0" w:color="000000"/>
            </w:tcBorders>
            <w:shd w:val="clear" w:color="auto" w:fill="auto"/>
          </w:tcPr>
          <w:p w:rsidR="00590BC0" w:rsidRPr="00C6552B" w:rsidRDefault="00590BC0"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i/>
                <w:iCs/>
                <w:color w:val="000000"/>
                <w:sz w:val="24"/>
                <w:szCs w:val="24"/>
              </w:rPr>
              <w:t>Note: For patients &gt;100 kg 450 mg PO Q6 hours may be used</w:t>
            </w:r>
          </w:p>
        </w:tc>
      </w:tr>
      <w:tr w:rsidR="00C6552B" w:rsidRPr="00C6552B" w:rsidTr="00C2353D">
        <w:trPr>
          <w:gridAfter w:val="2"/>
          <w:wAfter w:w="5954" w:type="dxa"/>
          <w:trHeight w:val="300"/>
        </w:trPr>
        <w:tc>
          <w:tcPr>
            <w:tcW w:w="2966" w:type="dxa"/>
            <w:tcBorders>
              <w:top w:val="single" w:sz="4" w:space="0" w:color="auto"/>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Daptomycin</w:t>
            </w:r>
            <w:proofErr w:type="spellEnd"/>
          </w:p>
        </w:tc>
        <w:tc>
          <w:tcPr>
            <w:tcW w:w="3198" w:type="dxa"/>
            <w:gridSpan w:val="3"/>
            <w:tcBorders>
              <w:top w:val="single"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4-6 mg/kg IV Q24 hours</w:t>
            </w:r>
          </w:p>
        </w:tc>
        <w:tc>
          <w:tcPr>
            <w:tcW w:w="1209" w:type="dxa"/>
            <w:gridSpan w:val="5"/>
            <w:tcBorders>
              <w:top w:val="single"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4-6 mg/kg IV Q48 hours</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Not to be used for infections in the lungs;</w:t>
            </w:r>
            <w:r w:rsidRPr="00C6552B">
              <w:rPr>
                <w:rFonts w:ascii="Calibri" w:eastAsia="Times New Roman" w:hAnsi="Calibri" w:cs="Times New Roman"/>
                <w:i/>
                <w:iCs/>
                <w:color w:val="0000FF"/>
                <w:sz w:val="24"/>
                <w:szCs w:val="24"/>
              </w:rPr>
              <w:t xml:space="preserve"> </w:t>
            </w:r>
            <w:r w:rsidRPr="003039FB">
              <w:rPr>
                <w:rFonts w:ascii="Calibri" w:eastAsia="Times New Roman" w:hAnsi="Calibri" w:cs="Times New Roman"/>
                <w:i/>
                <w:iCs/>
                <w:color w:val="000000" w:themeColor="text1"/>
                <w:sz w:val="24"/>
                <w:szCs w:val="24"/>
              </w:rPr>
              <w:t>4 mg/kg for UTI/SSSTI</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4-6 mg/kg IV Q48 hours schedule dose to be given after dialysis</w:t>
            </w:r>
          </w:p>
        </w:tc>
      </w:tr>
      <w:tr w:rsidR="002C40B3" w:rsidRPr="00C6552B" w:rsidTr="00C2353D">
        <w:trPr>
          <w:gridAfter w:val="2"/>
          <w:wAfter w:w="5954" w:type="dxa"/>
          <w:trHeight w:val="300"/>
        </w:trPr>
        <w:tc>
          <w:tcPr>
            <w:tcW w:w="2966" w:type="dxa"/>
            <w:tcBorders>
              <w:top w:val="single" w:sz="4" w:space="0" w:color="auto"/>
              <w:left w:val="single" w:sz="4" w:space="0" w:color="auto"/>
              <w:bottom w:val="single" w:sz="4" w:space="0" w:color="auto"/>
              <w:right w:val="single" w:sz="4" w:space="0" w:color="auto"/>
            </w:tcBorders>
            <w:shd w:val="clear" w:color="auto" w:fill="auto"/>
            <w:hideMark/>
          </w:tcPr>
          <w:p w:rsidR="002C40B3" w:rsidRPr="00C6552B" w:rsidRDefault="002C40B3"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Dicloxacillin</w:t>
            </w:r>
            <w:proofErr w:type="spellEnd"/>
          </w:p>
        </w:tc>
        <w:tc>
          <w:tcPr>
            <w:tcW w:w="3729" w:type="dxa"/>
            <w:gridSpan w:val="6"/>
            <w:tcBorders>
              <w:top w:val="single" w:sz="4" w:space="0" w:color="auto"/>
              <w:left w:val="nil"/>
              <w:bottom w:val="single" w:sz="4" w:space="0" w:color="auto"/>
              <w:right w:val="single" w:sz="4" w:space="0" w:color="000000"/>
            </w:tcBorders>
            <w:shd w:val="clear" w:color="auto" w:fill="auto"/>
            <w:hideMark/>
          </w:tcPr>
          <w:p w:rsidR="002C40B3" w:rsidRPr="00C6552B" w:rsidRDefault="002C40B3"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125-500mg PO Q6 hours</w:t>
            </w:r>
          </w:p>
        </w:tc>
        <w:tc>
          <w:tcPr>
            <w:tcW w:w="3655" w:type="dxa"/>
            <w:gridSpan w:val="7"/>
            <w:tcBorders>
              <w:top w:val="single" w:sz="4" w:space="0" w:color="auto"/>
              <w:left w:val="nil"/>
              <w:bottom w:val="single" w:sz="4" w:space="0" w:color="auto"/>
              <w:right w:val="single" w:sz="4" w:space="0" w:color="000000"/>
            </w:tcBorders>
            <w:shd w:val="clear" w:color="auto" w:fill="auto"/>
          </w:tcPr>
          <w:p w:rsidR="002C40B3" w:rsidRPr="00C6552B" w:rsidRDefault="002C40B3"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No adjustment needed</w:t>
            </w:r>
          </w:p>
        </w:tc>
      </w:tr>
      <w:tr w:rsidR="002C40B3" w:rsidRPr="00C6552B" w:rsidTr="00C2353D">
        <w:trPr>
          <w:gridAfter w:val="2"/>
          <w:wAfter w:w="5954" w:type="dxa"/>
          <w:trHeight w:val="30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2C40B3" w:rsidRPr="00C6552B" w:rsidRDefault="002C40B3"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Doxycycline </w:t>
            </w:r>
            <w:r w:rsidRPr="00C6552B">
              <w:rPr>
                <w:rFonts w:ascii="Calibri" w:eastAsia="Times New Roman" w:hAnsi="Calibri" w:cs="Times New Roman"/>
                <w:b/>
                <w:bCs/>
                <w:color w:val="000000"/>
                <w:sz w:val="24"/>
                <w:szCs w:val="24"/>
              </w:rPr>
              <w:t>IV</w:t>
            </w:r>
            <w:r w:rsidRPr="00C6552B">
              <w:rPr>
                <w:rFonts w:ascii="Calibri" w:eastAsia="Times New Roman" w:hAnsi="Calibri" w:cs="Times New Roman"/>
                <w:color w:val="000000"/>
                <w:sz w:val="24"/>
                <w:szCs w:val="24"/>
              </w:rPr>
              <w:t xml:space="preserve"> or </w:t>
            </w:r>
            <w:r w:rsidRPr="00C6552B">
              <w:rPr>
                <w:rFonts w:ascii="Calibri" w:eastAsia="Times New Roman" w:hAnsi="Calibri" w:cs="Times New Roman"/>
                <w:b/>
                <w:bCs/>
                <w:color w:val="000000"/>
                <w:sz w:val="24"/>
                <w:szCs w:val="24"/>
              </w:rPr>
              <w:t>PO</w:t>
            </w:r>
          </w:p>
        </w:tc>
        <w:tc>
          <w:tcPr>
            <w:tcW w:w="3729" w:type="dxa"/>
            <w:gridSpan w:val="6"/>
            <w:tcBorders>
              <w:top w:val="single" w:sz="4" w:space="0" w:color="auto"/>
              <w:left w:val="nil"/>
              <w:bottom w:val="single" w:sz="4" w:space="0" w:color="auto"/>
              <w:right w:val="single" w:sz="4" w:space="0" w:color="000000"/>
            </w:tcBorders>
            <w:shd w:val="clear" w:color="auto" w:fill="F2F2F2" w:themeFill="background1" w:themeFillShade="F2"/>
            <w:hideMark/>
          </w:tcPr>
          <w:p w:rsidR="002C40B3" w:rsidRPr="00C6552B" w:rsidRDefault="002C40B3"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100mg Q12 hours</w:t>
            </w:r>
          </w:p>
        </w:tc>
        <w:tc>
          <w:tcPr>
            <w:tcW w:w="3655" w:type="dxa"/>
            <w:gridSpan w:val="7"/>
            <w:tcBorders>
              <w:top w:val="single" w:sz="4" w:space="0" w:color="auto"/>
              <w:left w:val="nil"/>
              <w:bottom w:val="single" w:sz="4" w:space="0" w:color="auto"/>
              <w:right w:val="single" w:sz="4" w:space="0" w:color="000000"/>
            </w:tcBorders>
            <w:shd w:val="clear" w:color="auto" w:fill="F2F2F2" w:themeFill="background1" w:themeFillShade="F2"/>
          </w:tcPr>
          <w:p w:rsidR="002C40B3" w:rsidRPr="00C6552B" w:rsidRDefault="002C40B3"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No adjustment needed</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Ertapenem</w:t>
            </w:r>
            <w:proofErr w:type="spellEnd"/>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1000 mg IV Q24 hours</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2977" w:type="dxa"/>
            <w:gridSpan w:val="5"/>
            <w:tcBorders>
              <w:top w:val="single" w:sz="4" w:space="0" w:color="auto"/>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IV Q24 hours</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nil"/>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IV Q24 hours schedule dose to be given after dialysis</w:t>
            </w:r>
          </w:p>
        </w:tc>
      </w:tr>
      <w:tr w:rsidR="00C6552B" w:rsidRPr="00C6552B" w:rsidTr="00C2353D">
        <w:trPr>
          <w:gridAfter w:val="2"/>
          <w:wAfter w:w="5954" w:type="dxa"/>
          <w:trHeight w:val="300"/>
        </w:trPr>
        <w:tc>
          <w:tcPr>
            <w:tcW w:w="29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Erythromycin </w:t>
            </w:r>
            <w:r w:rsidRPr="00C6552B">
              <w:rPr>
                <w:rFonts w:ascii="Calibri" w:eastAsia="Times New Roman" w:hAnsi="Calibri" w:cs="Times New Roman"/>
                <w:b/>
                <w:bCs/>
                <w:color w:val="000000"/>
                <w:sz w:val="24"/>
                <w:szCs w:val="24"/>
              </w:rPr>
              <w:t>IV</w:t>
            </w:r>
          </w:p>
        </w:tc>
        <w:tc>
          <w:tcPr>
            <w:tcW w:w="3198" w:type="dxa"/>
            <w:gridSpan w:val="3"/>
            <w:tcBorders>
              <w:top w:val="single" w:sz="4" w:space="0" w:color="auto"/>
              <w:left w:val="nil"/>
              <w:bottom w:val="single" w:sz="4" w:space="0" w:color="auto"/>
              <w:right w:val="nil"/>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500-1000 mg IV Q6 hours</w:t>
            </w:r>
          </w:p>
        </w:tc>
        <w:tc>
          <w:tcPr>
            <w:tcW w:w="1209" w:type="dxa"/>
            <w:gridSpan w:val="5"/>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single" w:sz="4" w:space="0" w:color="auto"/>
              <w:left w:val="nil"/>
              <w:bottom w:val="nil"/>
              <w:right w:val="single" w:sz="4" w:space="0" w:color="000000"/>
            </w:tcBorders>
            <w:shd w:val="clear" w:color="auto" w:fill="F2F2F2" w:themeFill="background1" w:themeFillShade="F2"/>
            <w:vAlign w:val="bottom"/>
            <w:hideMark/>
          </w:tcPr>
          <w:p w:rsidR="00C6552B" w:rsidRPr="00C6552B" w:rsidRDefault="00C6552B" w:rsidP="00C6552B">
            <w:pPr>
              <w:spacing w:after="0" w:line="240" w:lineRule="auto"/>
              <w:rPr>
                <w:rFonts w:ascii="Calibri" w:eastAsia="Times New Roman" w:hAnsi="Calibri" w:cs="Times New Roman"/>
                <w:color w:val="000000"/>
              </w:rPr>
            </w:pPr>
            <w:r w:rsidRPr="00C6552B">
              <w:rPr>
                <w:rFonts w:ascii="Calibri" w:eastAsia="Times New Roman" w:hAnsi="Calibri" w:cs="Times New Roman"/>
                <w:color w:val="000000"/>
              </w:rPr>
              <w:t>50% PO/IV dose at same interval</w:t>
            </w:r>
          </w:p>
        </w:tc>
      </w:tr>
      <w:tr w:rsidR="00C6552B" w:rsidRPr="00C6552B" w:rsidTr="00C2353D">
        <w:trPr>
          <w:gridAfter w:val="2"/>
          <w:wAfter w:w="5954" w:type="dxa"/>
          <w:trHeight w:val="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Erythromycin </w:t>
            </w:r>
            <w:r w:rsidRPr="00C6552B">
              <w:rPr>
                <w:rFonts w:ascii="Calibri" w:eastAsia="Times New Roman" w:hAnsi="Calibri" w:cs="Times New Roman"/>
                <w:b/>
                <w:bCs/>
                <w:color w:val="000000"/>
                <w:sz w:val="24"/>
                <w:szCs w:val="24"/>
              </w:rPr>
              <w:t>PO</w:t>
            </w:r>
          </w:p>
        </w:tc>
        <w:tc>
          <w:tcPr>
            <w:tcW w:w="3198" w:type="dxa"/>
            <w:gridSpan w:val="3"/>
            <w:tcBorders>
              <w:top w:val="nil"/>
              <w:left w:val="nil"/>
              <w:bottom w:val="nil"/>
              <w:right w:val="nil"/>
            </w:tcBorders>
            <w:shd w:val="clear" w:color="auto" w:fill="F2F2F2" w:themeFill="background1" w:themeFillShade="F2"/>
            <w:hideMark/>
          </w:tcPr>
          <w:p w:rsidR="00C6552B" w:rsidRPr="00D73403" w:rsidRDefault="00C6552B" w:rsidP="00C6552B">
            <w:pPr>
              <w:spacing w:after="0" w:line="240" w:lineRule="auto"/>
              <w:rPr>
                <w:rFonts w:ascii="Calibri" w:eastAsia="Times New Roman" w:hAnsi="Calibri" w:cs="Times New Roman"/>
                <w:color w:val="000000"/>
                <w:sz w:val="24"/>
                <w:szCs w:val="24"/>
                <w:lang w:val="es-MX"/>
              </w:rPr>
            </w:pPr>
            <w:r w:rsidRPr="00D73403">
              <w:rPr>
                <w:rFonts w:ascii="Calibri" w:eastAsia="Times New Roman" w:hAnsi="Calibri" w:cs="Times New Roman"/>
                <w:color w:val="000000"/>
                <w:sz w:val="24"/>
                <w:szCs w:val="24"/>
                <w:lang w:val="es-MX"/>
              </w:rPr>
              <w:t>Base: 250-500mg PO Q6-12 h</w:t>
            </w:r>
          </w:p>
        </w:tc>
        <w:tc>
          <w:tcPr>
            <w:tcW w:w="1209" w:type="dxa"/>
            <w:gridSpan w:val="5"/>
            <w:vMerge w:val="restart"/>
            <w:tcBorders>
              <w:top w:val="nil"/>
              <w:left w:val="single" w:sz="4" w:space="0" w:color="auto"/>
              <w:bottom w:val="single" w:sz="4" w:space="0" w:color="000000"/>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rPr>
            </w:pPr>
            <w:r w:rsidRPr="00C6552B">
              <w:rPr>
                <w:rFonts w:ascii="Calibri" w:eastAsia="Times New Roman" w:hAnsi="Calibri" w:cs="Times New Roman"/>
                <w:color w:val="000000"/>
              </w:rPr>
              <w:t>HD/CAPD:</w:t>
            </w:r>
          </w:p>
        </w:tc>
        <w:tc>
          <w:tcPr>
            <w:tcW w:w="2977" w:type="dxa"/>
            <w:gridSpan w:val="5"/>
            <w:vMerge w:val="restart"/>
            <w:tcBorders>
              <w:top w:val="nil"/>
              <w:left w:val="single" w:sz="4" w:space="0" w:color="auto"/>
              <w:bottom w:val="single" w:sz="4" w:space="0" w:color="000000"/>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rPr>
            </w:pPr>
            <w:r w:rsidRPr="00C6552B">
              <w:rPr>
                <w:rFonts w:ascii="Calibri" w:eastAsia="Times New Roman" w:hAnsi="Calibri" w:cs="Times New Roman"/>
                <w:color w:val="000000"/>
              </w:rPr>
              <w:t xml:space="preserve">Dose the same as </w:t>
            </w:r>
            <w:proofErr w:type="spellStart"/>
            <w:r w:rsidRPr="00C6552B">
              <w:rPr>
                <w:rFonts w:ascii="Calibri" w:eastAsia="Times New Roman" w:hAnsi="Calibri" w:cs="Times New Roman"/>
                <w:color w:val="000000"/>
              </w:rPr>
              <w:t>CrCl</w:t>
            </w:r>
            <w:proofErr w:type="spellEnd"/>
            <w:r w:rsidRPr="00C6552B">
              <w:rPr>
                <w:rFonts w:ascii="Calibri" w:eastAsia="Times New Roman" w:hAnsi="Calibri" w:cs="Times New Roman"/>
                <w:color w:val="000000"/>
              </w:rPr>
              <w:t xml:space="preserve"> &lt;10 ml/min</w:t>
            </w:r>
          </w:p>
        </w:tc>
      </w:tr>
      <w:tr w:rsidR="00C6552B" w:rsidRPr="00C6552B" w:rsidTr="00C2353D">
        <w:trPr>
          <w:gridAfter w:val="2"/>
          <w:wAfter w:w="5954" w:type="dxa"/>
          <w:trHeight w:val="30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nil"/>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EES: 400-800mg PO Q6-12 h</w:t>
            </w:r>
          </w:p>
        </w:tc>
        <w:tc>
          <w:tcPr>
            <w:tcW w:w="1209" w:type="dxa"/>
            <w:gridSpan w:val="5"/>
            <w:vMerge/>
            <w:tcBorders>
              <w:top w:val="nil"/>
              <w:left w:val="single" w:sz="4" w:space="0" w:color="auto"/>
              <w:bottom w:val="single" w:sz="4" w:space="0" w:color="000000"/>
              <w:right w:val="single" w:sz="4" w:space="0" w:color="auto"/>
            </w:tcBorders>
            <w:vAlign w:val="center"/>
            <w:hideMark/>
          </w:tcPr>
          <w:p w:rsidR="00C6552B" w:rsidRPr="00C6552B" w:rsidRDefault="00C6552B" w:rsidP="00C6552B">
            <w:pPr>
              <w:spacing w:after="0" w:line="240" w:lineRule="auto"/>
              <w:rPr>
                <w:rFonts w:ascii="Calibri" w:eastAsia="Times New Roman" w:hAnsi="Calibri" w:cs="Times New Roman"/>
                <w:color w:val="000000"/>
              </w:rPr>
            </w:pPr>
          </w:p>
        </w:tc>
        <w:tc>
          <w:tcPr>
            <w:tcW w:w="2977" w:type="dxa"/>
            <w:gridSpan w:val="5"/>
            <w:vMerge/>
            <w:tcBorders>
              <w:top w:val="nil"/>
              <w:left w:val="single" w:sz="4" w:space="0" w:color="auto"/>
              <w:bottom w:val="single" w:sz="4" w:space="0" w:color="000000"/>
              <w:right w:val="single" w:sz="4" w:space="0" w:color="000000"/>
            </w:tcBorders>
            <w:vAlign w:val="center"/>
            <w:hideMark/>
          </w:tcPr>
          <w:p w:rsidR="00C6552B" w:rsidRPr="00C6552B" w:rsidRDefault="00C6552B" w:rsidP="00C6552B">
            <w:pPr>
              <w:spacing w:after="0" w:line="240" w:lineRule="auto"/>
              <w:rPr>
                <w:rFonts w:ascii="Calibri" w:eastAsia="Times New Roman" w:hAnsi="Calibri" w:cs="Times New Roman"/>
                <w:color w:val="000000"/>
              </w:rPr>
            </w:pPr>
          </w:p>
        </w:tc>
      </w:tr>
      <w:tr w:rsidR="009308AC" w:rsidRPr="00C6552B" w:rsidTr="00C2353D">
        <w:trPr>
          <w:gridAfter w:val="2"/>
          <w:wAfter w:w="5954" w:type="dxa"/>
          <w:trHeight w:val="30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9308AC" w:rsidRPr="00C6552B" w:rsidRDefault="009308AC"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nil"/>
              <w:bottom w:val="single" w:sz="4" w:space="0" w:color="auto"/>
              <w:right w:val="nil"/>
            </w:tcBorders>
            <w:shd w:val="clear" w:color="auto" w:fill="F2F2F2" w:themeFill="background1" w:themeFillShade="F2"/>
            <w:hideMark/>
          </w:tcPr>
          <w:p w:rsidR="009308AC" w:rsidRPr="00C6552B" w:rsidRDefault="009308AC"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single" w:sz="4" w:space="0" w:color="auto"/>
              <w:bottom w:val="single" w:sz="4" w:space="0" w:color="000000"/>
              <w:right w:val="single" w:sz="4" w:space="0" w:color="auto"/>
            </w:tcBorders>
            <w:vAlign w:val="center"/>
            <w:hideMark/>
          </w:tcPr>
          <w:p w:rsidR="009308AC" w:rsidRPr="00C6552B" w:rsidRDefault="009308AC" w:rsidP="00C6552B">
            <w:pPr>
              <w:spacing w:after="0" w:line="240" w:lineRule="auto"/>
              <w:rPr>
                <w:rFonts w:ascii="Calibri" w:eastAsia="Times New Roman" w:hAnsi="Calibri" w:cs="Times New Roman"/>
                <w:color w:val="000000"/>
              </w:rPr>
            </w:pPr>
          </w:p>
        </w:tc>
        <w:tc>
          <w:tcPr>
            <w:tcW w:w="2977" w:type="dxa"/>
            <w:gridSpan w:val="5"/>
            <w:tcBorders>
              <w:top w:val="nil"/>
              <w:left w:val="single" w:sz="4" w:space="0" w:color="auto"/>
              <w:bottom w:val="single" w:sz="4" w:space="0" w:color="000000"/>
              <w:right w:val="single" w:sz="4" w:space="0" w:color="000000"/>
            </w:tcBorders>
            <w:vAlign w:val="center"/>
            <w:hideMark/>
          </w:tcPr>
          <w:p w:rsidR="009308AC" w:rsidRPr="00C6552B" w:rsidRDefault="009308AC" w:rsidP="00C6552B">
            <w:pPr>
              <w:spacing w:after="0" w:line="240" w:lineRule="auto"/>
              <w:rPr>
                <w:rFonts w:ascii="Calibri" w:eastAsia="Times New Roman" w:hAnsi="Calibri" w:cs="Times New Roman"/>
                <w:color w:val="000000"/>
              </w:rPr>
            </w:pPr>
          </w:p>
        </w:tc>
      </w:tr>
      <w:tr w:rsidR="009308AC" w:rsidRPr="00C6552B" w:rsidTr="009308AC">
        <w:trPr>
          <w:gridAfter w:val="2"/>
          <w:wAfter w:w="5954" w:type="dxa"/>
          <w:trHeight w:val="1925"/>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9308AC" w:rsidRPr="00C6552B" w:rsidRDefault="009308AC"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nil"/>
              <w:bottom w:val="single" w:sz="4" w:space="0" w:color="auto"/>
              <w:right w:val="nil"/>
            </w:tcBorders>
            <w:shd w:val="clear" w:color="auto" w:fill="F2F2F2" w:themeFill="background1" w:themeFillShade="F2"/>
            <w:hideMark/>
          </w:tcPr>
          <w:p w:rsidR="009308AC" w:rsidRPr="00C6552B" w:rsidRDefault="009308AC"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single" w:sz="4" w:space="0" w:color="auto"/>
              <w:bottom w:val="single" w:sz="4" w:space="0" w:color="auto"/>
              <w:right w:val="single" w:sz="4" w:space="0" w:color="auto"/>
            </w:tcBorders>
            <w:vAlign w:val="center"/>
            <w:hideMark/>
          </w:tcPr>
          <w:p w:rsidR="009308AC" w:rsidRPr="00C6552B" w:rsidRDefault="009308AC" w:rsidP="00C6552B">
            <w:pPr>
              <w:spacing w:after="0" w:line="240" w:lineRule="auto"/>
              <w:rPr>
                <w:rFonts w:ascii="Calibri" w:eastAsia="Times New Roman" w:hAnsi="Calibri" w:cs="Times New Roman"/>
                <w:color w:val="000000"/>
              </w:rPr>
            </w:pPr>
          </w:p>
        </w:tc>
        <w:tc>
          <w:tcPr>
            <w:tcW w:w="2977" w:type="dxa"/>
            <w:gridSpan w:val="5"/>
            <w:tcBorders>
              <w:top w:val="nil"/>
              <w:left w:val="single" w:sz="4" w:space="0" w:color="auto"/>
              <w:bottom w:val="single" w:sz="4" w:space="0" w:color="auto"/>
              <w:right w:val="single" w:sz="4" w:space="0" w:color="000000"/>
            </w:tcBorders>
            <w:vAlign w:val="center"/>
            <w:hideMark/>
          </w:tcPr>
          <w:p w:rsidR="009308AC" w:rsidRPr="00C6552B" w:rsidRDefault="009308AC" w:rsidP="00C6552B">
            <w:pPr>
              <w:spacing w:after="0" w:line="240" w:lineRule="auto"/>
              <w:rPr>
                <w:rFonts w:ascii="Calibri" w:eastAsia="Times New Roman" w:hAnsi="Calibri" w:cs="Times New Roman"/>
                <w:color w:val="000000"/>
              </w:rPr>
            </w:pPr>
          </w:p>
        </w:tc>
      </w:tr>
      <w:tr w:rsidR="009308AC" w:rsidRPr="00C6552B" w:rsidTr="009308AC">
        <w:trPr>
          <w:gridAfter w:val="2"/>
          <w:wAfter w:w="5954" w:type="dxa"/>
          <w:trHeight w:val="377"/>
        </w:trPr>
        <w:tc>
          <w:tcPr>
            <w:tcW w:w="2966" w:type="dxa"/>
            <w:tcBorders>
              <w:top w:val="single" w:sz="4" w:space="0" w:color="auto"/>
              <w:left w:val="single" w:sz="4" w:space="0" w:color="auto"/>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98" w:type="dxa"/>
            <w:gridSpan w:val="3"/>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209" w:type="dxa"/>
            <w:gridSpan w:val="5"/>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2977" w:type="dxa"/>
            <w:gridSpan w:val="5"/>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3039FB" w:rsidRPr="00C6552B" w:rsidTr="009308AC">
        <w:trPr>
          <w:gridAfter w:val="2"/>
          <w:wAfter w:w="5954" w:type="dxa"/>
          <w:trHeight w:val="377"/>
        </w:trPr>
        <w:tc>
          <w:tcPr>
            <w:tcW w:w="2966" w:type="dxa"/>
            <w:tcBorders>
              <w:top w:val="single" w:sz="4" w:space="0" w:color="auto"/>
              <w:left w:val="single" w:sz="4" w:space="0" w:color="auto"/>
              <w:bottom w:val="nil"/>
              <w:right w:val="single" w:sz="4" w:space="0" w:color="auto"/>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Ethambutol</w:t>
            </w:r>
          </w:p>
        </w:tc>
        <w:tc>
          <w:tcPr>
            <w:tcW w:w="3198" w:type="dxa"/>
            <w:gridSpan w:val="3"/>
            <w:vMerge w:val="restart"/>
            <w:tcBorders>
              <w:top w:val="single" w:sz="4" w:space="0" w:color="auto"/>
              <w:left w:val="nil"/>
              <w:right w:val="single" w:sz="4" w:space="0" w:color="auto"/>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Initi</w:t>
            </w:r>
            <w:r>
              <w:rPr>
                <w:rFonts w:ascii="Calibri" w:eastAsia="Times New Roman" w:hAnsi="Calibri" w:cs="Times New Roman"/>
                <w:color w:val="000000"/>
                <w:sz w:val="24"/>
                <w:szCs w:val="24"/>
              </w:rPr>
              <w:t xml:space="preserve">al: 15 mg/kg PO Q24 </w:t>
            </w:r>
            <w:proofErr w:type="spellStart"/>
            <w:r>
              <w:rPr>
                <w:rFonts w:ascii="Calibri" w:eastAsia="Times New Roman" w:hAnsi="Calibri" w:cs="Times New Roman"/>
                <w:color w:val="000000"/>
                <w:sz w:val="24"/>
                <w:szCs w:val="24"/>
              </w:rPr>
              <w:t>hrs</w:t>
            </w:r>
            <w:proofErr w:type="spellEnd"/>
          </w:p>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Retreatment: 25 mg/kg PO Q24 hours x 60 days, then 15 mg/kg/day</w:t>
            </w:r>
          </w:p>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i/>
                <w:iCs/>
                <w:color w:val="000000"/>
                <w:sz w:val="24"/>
                <w:szCs w:val="24"/>
              </w:rPr>
              <w:t>Note: Should not be used alone; Monthly eye exams recommended on high dose regimen; max dose 2.5 gm</w:t>
            </w:r>
          </w:p>
        </w:tc>
        <w:tc>
          <w:tcPr>
            <w:tcW w:w="1209" w:type="dxa"/>
            <w:gridSpan w:val="5"/>
            <w:tcBorders>
              <w:top w:val="single" w:sz="4" w:space="0" w:color="auto"/>
              <w:left w:val="nil"/>
              <w:bottom w:val="nil"/>
              <w:right w:val="single" w:sz="4" w:space="0" w:color="auto"/>
            </w:tcBorders>
            <w:shd w:val="clear" w:color="auto" w:fill="auto"/>
            <w:hideMark/>
          </w:tcPr>
          <w:p w:rsidR="003039FB" w:rsidRPr="00C6552B" w:rsidRDefault="003039F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2977" w:type="dxa"/>
            <w:gridSpan w:val="5"/>
            <w:tcBorders>
              <w:top w:val="single" w:sz="4" w:space="0" w:color="auto"/>
              <w:left w:val="nil"/>
              <w:bottom w:val="nil"/>
              <w:right w:val="single" w:sz="4" w:space="0" w:color="000000"/>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Initial Treatment:</w:t>
            </w:r>
          </w:p>
        </w:tc>
      </w:tr>
      <w:tr w:rsidR="003039FB" w:rsidRPr="00C6552B" w:rsidTr="00C2353D">
        <w:trPr>
          <w:gridAfter w:val="2"/>
          <w:wAfter w:w="5954" w:type="dxa"/>
          <w:trHeight w:val="378"/>
        </w:trPr>
        <w:tc>
          <w:tcPr>
            <w:tcW w:w="2966" w:type="dxa"/>
            <w:tcBorders>
              <w:top w:val="nil"/>
              <w:left w:val="single" w:sz="4" w:space="0" w:color="auto"/>
              <w:bottom w:val="nil"/>
              <w:right w:val="single" w:sz="4" w:space="0" w:color="auto"/>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right w:val="single" w:sz="4" w:space="0" w:color="auto"/>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3039FB" w:rsidRPr="00C6552B" w:rsidRDefault="003039F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10-50:</w:t>
            </w:r>
          </w:p>
        </w:tc>
        <w:tc>
          <w:tcPr>
            <w:tcW w:w="2977" w:type="dxa"/>
            <w:gridSpan w:val="5"/>
            <w:tcBorders>
              <w:top w:val="nil"/>
              <w:left w:val="nil"/>
              <w:bottom w:val="nil"/>
              <w:right w:val="single" w:sz="4" w:space="0" w:color="000000"/>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 mg/kg PO Q24-36 hours</w:t>
            </w:r>
          </w:p>
        </w:tc>
      </w:tr>
      <w:tr w:rsidR="003039FB" w:rsidRPr="00C6552B" w:rsidTr="00C2353D">
        <w:trPr>
          <w:gridAfter w:val="2"/>
          <w:wAfter w:w="5954" w:type="dxa"/>
          <w:trHeight w:val="405"/>
        </w:trPr>
        <w:tc>
          <w:tcPr>
            <w:tcW w:w="2966" w:type="dxa"/>
            <w:tcBorders>
              <w:top w:val="nil"/>
              <w:left w:val="single" w:sz="4" w:space="0" w:color="auto"/>
              <w:bottom w:val="nil"/>
              <w:right w:val="single" w:sz="4" w:space="0" w:color="auto"/>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right w:val="single" w:sz="4" w:space="0" w:color="auto"/>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3039FB" w:rsidRPr="00C6552B" w:rsidRDefault="003039F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 mg/kg PO Q48 hours</w:t>
            </w:r>
          </w:p>
        </w:tc>
      </w:tr>
      <w:tr w:rsidR="003039F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single" w:sz="4" w:space="0" w:color="auto"/>
              <w:right w:val="single" w:sz="4" w:space="0" w:color="auto"/>
            </w:tcBorders>
            <w:shd w:val="clear" w:color="auto" w:fill="auto"/>
            <w:hideMark/>
          </w:tcPr>
          <w:p w:rsidR="003039FB" w:rsidRPr="00C6552B" w:rsidRDefault="003039FB"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bottom w:val="nil"/>
              <w:right w:val="single" w:sz="4" w:space="0" w:color="auto"/>
            </w:tcBorders>
            <w:shd w:val="clear" w:color="auto" w:fill="auto"/>
            <w:hideMark/>
          </w:tcPr>
          <w:p w:rsidR="003039FB" w:rsidRPr="00C6552B" w:rsidRDefault="003039F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nil"/>
              <w:right w:val="single" w:sz="4" w:space="0" w:color="000000"/>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Administer dose after dialysis</w:t>
            </w:r>
          </w:p>
        </w:tc>
      </w:tr>
      <w:tr w:rsidR="003039F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single" w:sz="4" w:space="0" w:color="auto"/>
              <w:right w:val="single" w:sz="4" w:space="0" w:color="auto"/>
            </w:tcBorders>
            <w:vAlign w:val="center"/>
            <w:hideMark/>
          </w:tcPr>
          <w:p w:rsidR="003039FB" w:rsidRPr="00C6552B" w:rsidRDefault="003039FB"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bottom w:val="nil"/>
              <w:right w:val="single" w:sz="4" w:space="0" w:color="auto"/>
            </w:tcBorders>
            <w:shd w:val="clear" w:color="auto" w:fill="auto"/>
            <w:hideMark/>
          </w:tcPr>
          <w:p w:rsidR="003039FB" w:rsidRPr="00C6552B" w:rsidRDefault="003039F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2977" w:type="dxa"/>
            <w:gridSpan w:val="5"/>
            <w:tcBorders>
              <w:top w:val="nil"/>
              <w:left w:val="nil"/>
              <w:bottom w:val="nil"/>
              <w:right w:val="single" w:sz="4" w:space="0" w:color="000000"/>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Retreatment:</w:t>
            </w:r>
          </w:p>
        </w:tc>
      </w:tr>
      <w:tr w:rsidR="003039F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single" w:sz="4" w:space="0" w:color="auto"/>
              <w:bottom w:val="nil"/>
              <w:right w:val="single" w:sz="4" w:space="0" w:color="auto"/>
            </w:tcBorders>
            <w:vAlign w:val="center"/>
            <w:hideMark/>
          </w:tcPr>
          <w:p w:rsidR="003039FB" w:rsidRPr="00C6552B" w:rsidRDefault="003039FB"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bottom w:val="nil"/>
              <w:right w:val="single" w:sz="4" w:space="0" w:color="auto"/>
            </w:tcBorders>
            <w:shd w:val="clear" w:color="auto" w:fill="auto"/>
            <w:hideMark/>
          </w:tcPr>
          <w:p w:rsidR="003039FB" w:rsidRPr="00C6552B" w:rsidRDefault="003039F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10-50:</w:t>
            </w:r>
          </w:p>
        </w:tc>
        <w:tc>
          <w:tcPr>
            <w:tcW w:w="2977" w:type="dxa"/>
            <w:gridSpan w:val="5"/>
            <w:tcBorders>
              <w:top w:val="nil"/>
              <w:left w:val="nil"/>
              <w:bottom w:val="nil"/>
              <w:right w:val="single" w:sz="4" w:space="0" w:color="000000"/>
            </w:tcBorders>
            <w:shd w:val="clear" w:color="auto" w:fill="auto"/>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 mg/kg PO Q24-36 hours</w:t>
            </w:r>
          </w:p>
        </w:tc>
      </w:tr>
      <w:tr w:rsidR="00C6552B" w:rsidRPr="00C6552B" w:rsidTr="00C2353D">
        <w:trPr>
          <w:gridAfter w:val="2"/>
          <w:wAfter w:w="5954" w:type="dxa"/>
          <w:trHeight w:val="270"/>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 mg/kg PO Q48 hours</w:t>
            </w:r>
          </w:p>
        </w:tc>
      </w:tr>
      <w:tr w:rsidR="00C6552B" w:rsidRPr="00C6552B" w:rsidTr="00C2353D">
        <w:trPr>
          <w:gridAfter w:val="2"/>
          <w:wAfter w:w="5954" w:type="dxa"/>
          <w:trHeight w:val="300"/>
        </w:trPr>
        <w:tc>
          <w:tcPr>
            <w:tcW w:w="2966" w:type="dxa"/>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3039F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Administer dose after dialysis</w:t>
            </w:r>
          </w:p>
        </w:tc>
      </w:tr>
      <w:tr w:rsidR="003039F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Famciclovir</w:t>
            </w:r>
            <w:proofErr w:type="spellEnd"/>
          </w:p>
        </w:tc>
        <w:tc>
          <w:tcPr>
            <w:tcW w:w="3198" w:type="dxa"/>
            <w:gridSpan w:val="3"/>
            <w:vMerge w:val="restart"/>
            <w:tcBorders>
              <w:top w:val="single" w:sz="4" w:space="0" w:color="auto"/>
              <w:left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250-500 mg PO Q8 hours                   500 mg PO Q8 hours for VZV</w:t>
            </w:r>
          </w:p>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i/>
                <w:iCs/>
                <w:color w:val="000000"/>
                <w:sz w:val="24"/>
                <w:szCs w:val="24"/>
              </w:rPr>
              <w:t>Note: no clear adjustment recommendations in CAPD</w:t>
            </w:r>
          </w:p>
        </w:tc>
        <w:tc>
          <w:tcPr>
            <w:tcW w:w="1209" w:type="dxa"/>
            <w:gridSpan w:val="5"/>
            <w:tcBorders>
              <w:top w:val="single" w:sz="4" w:space="0" w:color="auto"/>
              <w:left w:val="nil"/>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40-59: </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same dose Q12 hours</w:t>
            </w:r>
          </w:p>
        </w:tc>
      </w:tr>
      <w:tr w:rsidR="003039FB" w:rsidRPr="00C6552B" w:rsidTr="00C2353D">
        <w:trPr>
          <w:gridAfter w:val="2"/>
          <w:wAfter w:w="5954" w:type="dxa"/>
          <w:trHeight w:val="342"/>
        </w:trPr>
        <w:tc>
          <w:tcPr>
            <w:tcW w:w="2966" w:type="dxa"/>
            <w:tcBorders>
              <w:top w:val="nil"/>
              <w:left w:val="single" w:sz="4" w:space="0" w:color="auto"/>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single" w:sz="4" w:space="0" w:color="auto"/>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20-39:</w:t>
            </w:r>
          </w:p>
        </w:tc>
        <w:tc>
          <w:tcPr>
            <w:tcW w:w="2977" w:type="dxa"/>
            <w:gridSpan w:val="5"/>
            <w:tcBorders>
              <w:top w:val="nil"/>
              <w:left w:val="nil"/>
              <w:bottom w:val="nil"/>
              <w:right w:val="single" w:sz="4" w:space="0" w:color="000000"/>
            </w:tcBorders>
            <w:shd w:val="clear" w:color="auto" w:fill="F2F2F2" w:themeFill="background1" w:themeFillShade="F2"/>
            <w:vAlign w:val="bottom"/>
            <w:hideMark/>
          </w:tcPr>
          <w:p w:rsidR="003039FB" w:rsidRPr="00C6552B" w:rsidRDefault="003039FB" w:rsidP="00C6552B">
            <w:pPr>
              <w:spacing w:after="0" w:line="240" w:lineRule="auto"/>
              <w:rPr>
                <w:rFonts w:ascii="Calibri" w:eastAsia="Times New Roman" w:hAnsi="Calibri" w:cs="Times New Roman"/>
                <w:color w:val="000000"/>
              </w:rPr>
            </w:pPr>
            <w:r w:rsidRPr="00C6552B">
              <w:rPr>
                <w:rFonts w:ascii="Calibri" w:eastAsia="Times New Roman" w:hAnsi="Calibri" w:cs="Times New Roman"/>
                <w:color w:val="000000"/>
              </w:rPr>
              <w:t>same dose Q24 hours</w:t>
            </w:r>
          </w:p>
        </w:tc>
      </w:tr>
      <w:tr w:rsidR="003039F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single" w:sz="4" w:space="0" w:color="auto"/>
              <w:right w:val="single" w:sz="4" w:space="0" w:color="auto"/>
            </w:tcBorders>
            <w:shd w:val="clear" w:color="auto" w:fill="F2F2F2" w:themeFill="background1" w:themeFillShade="F2"/>
            <w:vAlign w:val="center"/>
            <w:hideMark/>
          </w:tcPr>
          <w:p w:rsidR="003039FB" w:rsidRPr="00C6552B" w:rsidRDefault="003039FB"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bottom w:val="nil"/>
              <w:right w:val="single" w:sz="4" w:space="0" w:color="auto"/>
            </w:tcBorders>
            <w:shd w:val="clear" w:color="auto" w:fill="F2F2F2" w:themeFill="background1" w:themeFillShade="F2"/>
            <w:hideMark/>
          </w:tcPr>
          <w:p w:rsidR="003039FB" w:rsidRPr="00C6552B" w:rsidRDefault="003039F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&lt;20:</w:t>
            </w:r>
          </w:p>
        </w:tc>
        <w:tc>
          <w:tcPr>
            <w:tcW w:w="2977" w:type="dxa"/>
            <w:gridSpan w:val="5"/>
            <w:tcBorders>
              <w:top w:val="nil"/>
              <w:left w:val="nil"/>
              <w:bottom w:val="nil"/>
              <w:right w:val="single" w:sz="4" w:space="0" w:color="000000"/>
            </w:tcBorders>
            <w:shd w:val="clear" w:color="auto" w:fill="F2F2F2" w:themeFill="background1" w:themeFillShade="F2"/>
            <w:vAlign w:val="bottom"/>
            <w:hideMark/>
          </w:tcPr>
          <w:p w:rsidR="003039FB" w:rsidRPr="00C6552B" w:rsidRDefault="003039FB" w:rsidP="00C6552B">
            <w:pPr>
              <w:spacing w:after="0" w:line="240" w:lineRule="auto"/>
              <w:rPr>
                <w:rFonts w:ascii="Calibri" w:eastAsia="Times New Roman" w:hAnsi="Calibri" w:cs="Times New Roman"/>
                <w:color w:val="000000"/>
              </w:rPr>
            </w:pPr>
            <w:r w:rsidRPr="00C6552B">
              <w:rPr>
                <w:rFonts w:ascii="Calibri" w:eastAsia="Times New Roman" w:hAnsi="Calibri" w:cs="Times New Roman"/>
                <w:color w:val="000000"/>
              </w:rPr>
              <w:t>50% dose Q24 hours</w:t>
            </w:r>
          </w:p>
        </w:tc>
      </w:tr>
      <w:tr w:rsidR="003039FB" w:rsidRPr="00C6552B" w:rsidTr="00C2353D">
        <w:trPr>
          <w:gridAfter w:val="2"/>
          <w:wAfter w:w="5954" w:type="dxa"/>
          <w:trHeight w:val="315"/>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3039FB" w:rsidRPr="00C6552B" w:rsidRDefault="003039F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single" w:sz="4" w:space="0" w:color="auto"/>
              <w:bottom w:val="single" w:sz="4" w:space="0" w:color="000000"/>
              <w:right w:val="single" w:sz="4" w:space="0" w:color="auto"/>
            </w:tcBorders>
            <w:shd w:val="clear" w:color="auto" w:fill="F2F2F2" w:themeFill="background1" w:themeFillShade="F2"/>
            <w:vAlign w:val="center"/>
            <w:hideMark/>
          </w:tcPr>
          <w:p w:rsidR="003039FB" w:rsidRPr="00C6552B" w:rsidRDefault="003039FB"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bottom w:val="single" w:sz="4" w:space="0" w:color="auto"/>
              <w:right w:val="single" w:sz="4" w:space="0" w:color="auto"/>
            </w:tcBorders>
            <w:shd w:val="clear" w:color="auto" w:fill="F2F2F2" w:themeFill="background1" w:themeFillShade="F2"/>
            <w:hideMark/>
          </w:tcPr>
          <w:p w:rsidR="003039FB" w:rsidRPr="00C6552B" w:rsidRDefault="003039F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F2F2F2" w:themeFill="background1" w:themeFillShade="F2"/>
            <w:vAlign w:val="bottom"/>
            <w:hideMark/>
          </w:tcPr>
          <w:p w:rsidR="003039FB" w:rsidRPr="00C6552B" w:rsidRDefault="003039FB" w:rsidP="00C6552B">
            <w:pPr>
              <w:spacing w:after="0" w:line="240" w:lineRule="auto"/>
              <w:rPr>
                <w:rFonts w:ascii="Calibri" w:eastAsia="Times New Roman" w:hAnsi="Calibri" w:cs="Times New Roman"/>
                <w:color w:val="000000"/>
              </w:rPr>
            </w:pPr>
            <w:r w:rsidRPr="00C6552B">
              <w:rPr>
                <w:rFonts w:ascii="Calibri" w:eastAsia="Times New Roman" w:hAnsi="Calibri" w:cs="Times New Roman"/>
                <w:color w:val="000000"/>
              </w:rPr>
              <w:t>50% after each dialysis session</w:t>
            </w:r>
          </w:p>
        </w:tc>
      </w:tr>
      <w:tr w:rsidR="002C40B3" w:rsidRPr="00C6552B" w:rsidTr="00D86656">
        <w:trPr>
          <w:gridAfter w:val="2"/>
          <w:wAfter w:w="5954" w:type="dxa"/>
          <w:trHeight w:val="315"/>
        </w:trPr>
        <w:tc>
          <w:tcPr>
            <w:tcW w:w="2966" w:type="dxa"/>
            <w:tcBorders>
              <w:top w:val="nil"/>
              <w:left w:val="single" w:sz="4" w:space="0" w:color="auto"/>
              <w:bottom w:val="single" w:sz="4" w:space="0" w:color="auto"/>
              <w:right w:val="single" w:sz="4" w:space="0" w:color="auto"/>
            </w:tcBorders>
            <w:shd w:val="clear" w:color="auto" w:fill="auto"/>
            <w:hideMark/>
          </w:tcPr>
          <w:p w:rsidR="002C40B3" w:rsidRPr="00C6552B" w:rsidRDefault="002C40B3"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Fidaxomicin</w:t>
            </w:r>
            <w:proofErr w:type="spellEnd"/>
          </w:p>
        </w:tc>
        <w:tc>
          <w:tcPr>
            <w:tcW w:w="3244" w:type="dxa"/>
            <w:gridSpan w:val="4"/>
            <w:tcBorders>
              <w:top w:val="single" w:sz="4" w:space="0" w:color="auto"/>
              <w:left w:val="nil"/>
              <w:bottom w:val="single" w:sz="4" w:space="0" w:color="auto"/>
              <w:right w:val="single" w:sz="4" w:space="0" w:color="000000"/>
            </w:tcBorders>
            <w:shd w:val="clear" w:color="auto" w:fill="auto"/>
            <w:hideMark/>
          </w:tcPr>
          <w:p w:rsidR="002C40B3" w:rsidRPr="00C6552B" w:rsidRDefault="002C40B3"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200 mg PO Q12 hours</w:t>
            </w:r>
          </w:p>
        </w:tc>
        <w:tc>
          <w:tcPr>
            <w:tcW w:w="4140" w:type="dxa"/>
            <w:gridSpan w:val="9"/>
            <w:tcBorders>
              <w:top w:val="single" w:sz="4" w:space="0" w:color="auto"/>
              <w:left w:val="nil"/>
              <w:bottom w:val="single" w:sz="4" w:space="0" w:color="auto"/>
              <w:right w:val="single" w:sz="4" w:space="0" w:color="000000"/>
            </w:tcBorders>
            <w:shd w:val="clear" w:color="auto" w:fill="auto"/>
          </w:tcPr>
          <w:p w:rsidR="002C40B3" w:rsidRPr="00C6552B" w:rsidRDefault="002C40B3"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No adjustment needed</w:t>
            </w:r>
          </w:p>
        </w:tc>
      </w:tr>
      <w:tr w:rsidR="00C6552B" w:rsidRPr="00C6552B" w:rsidTr="00C2353D">
        <w:trPr>
          <w:gridAfter w:val="2"/>
          <w:wAfter w:w="5954" w:type="dxa"/>
          <w:trHeight w:val="720"/>
        </w:trPr>
        <w:tc>
          <w:tcPr>
            <w:tcW w:w="2966"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Fluconazole IV or PO</w:t>
            </w:r>
          </w:p>
        </w:tc>
        <w:tc>
          <w:tcPr>
            <w:tcW w:w="3198" w:type="dxa"/>
            <w:gridSpan w:val="3"/>
            <w:vMerge w:val="restart"/>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*Invasive candidiasis: 800 mg (12 mg/kg) load x1, then 400 mg (6 mg/kg) PO/IV Q24 hours</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10-29:</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Load x1, then 50% PO/IV dose Q24 hours</w:t>
            </w:r>
          </w:p>
        </w:tc>
      </w:tr>
      <w:tr w:rsidR="00C6552B" w:rsidRPr="00C6552B" w:rsidTr="00C2353D">
        <w:trPr>
          <w:gridAfter w:val="2"/>
          <w:wAfter w:w="5954" w:type="dxa"/>
          <w:trHeight w:val="315"/>
        </w:trPr>
        <w:tc>
          <w:tcPr>
            <w:tcW w:w="2966" w:type="dxa"/>
            <w:vMerge/>
            <w:tcBorders>
              <w:top w:val="nil"/>
              <w:left w:val="single" w:sz="4" w:space="0" w:color="auto"/>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vMerge/>
            <w:tcBorders>
              <w:top w:val="nil"/>
              <w:left w:val="single" w:sz="4" w:space="0" w:color="auto"/>
              <w:bottom w:val="nil"/>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Load x1, then 25% PO/IV dose Q24 hours</w:t>
            </w:r>
          </w:p>
        </w:tc>
      </w:tr>
      <w:tr w:rsidR="00C6552B" w:rsidRPr="00C6552B" w:rsidTr="00C2353D">
        <w:trPr>
          <w:gridAfter w:val="2"/>
          <w:wAfter w:w="5954" w:type="dxa"/>
          <w:trHeight w:val="342"/>
        </w:trPr>
        <w:tc>
          <w:tcPr>
            <w:tcW w:w="2966" w:type="dxa"/>
            <w:vMerge/>
            <w:tcBorders>
              <w:top w:val="nil"/>
              <w:left w:val="single" w:sz="4" w:space="0" w:color="auto"/>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vMerge/>
            <w:tcBorders>
              <w:top w:val="nil"/>
              <w:left w:val="single" w:sz="4" w:space="0" w:color="auto"/>
              <w:bottom w:val="nil"/>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Load x1, then 400 mg (6 mg/kg) after HD 3x/weekly</w:t>
            </w:r>
          </w:p>
        </w:tc>
      </w:tr>
      <w:tr w:rsidR="00C6552B" w:rsidRPr="00C6552B" w:rsidTr="00C2353D">
        <w:trPr>
          <w:gridAfter w:val="2"/>
          <w:wAfter w:w="5954" w:type="dxa"/>
          <w:trHeight w:val="315"/>
        </w:trPr>
        <w:tc>
          <w:tcPr>
            <w:tcW w:w="2966" w:type="dxa"/>
            <w:vMerge/>
            <w:tcBorders>
              <w:top w:val="nil"/>
              <w:left w:val="single" w:sz="4" w:space="0" w:color="auto"/>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vMerge/>
            <w:tcBorders>
              <w:top w:val="nil"/>
              <w:left w:val="single" w:sz="4" w:space="0" w:color="auto"/>
              <w:bottom w:val="dotted" w:sz="4" w:space="0" w:color="auto"/>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dotted"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CAPD:</w:t>
            </w:r>
          </w:p>
        </w:tc>
        <w:tc>
          <w:tcPr>
            <w:tcW w:w="2977" w:type="dxa"/>
            <w:gridSpan w:val="5"/>
            <w:tcBorders>
              <w:top w:val="nil"/>
              <w:left w:val="nil"/>
              <w:bottom w:val="dotted"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 PO/IV Q24 hours</w:t>
            </w:r>
          </w:p>
        </w:tc>
      </w:tr>
      <w:tr w:rsidR="00C6552B" w:rsidRPr="00C6552B" w:rsidTr="00C2353D">
        <w:trPr>
          <w:gridAfter w:val="2"/>
          <w:wAfter w:w="5954" w:type="dxa"/>
          <w:trHeight w:val="739"/>
        </w:trPr>
        <w:tc>
          <w:tcPr>
            <w:tcW w:w="2966" w:type="dxa"/>
            <w:vMerge/>
            <w:tcBorders>
              <w:top w:val="nil"/>
              <w:left w:val="single" w:sz="4" w:space="0" w:color="auto"/>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vMerge w:val="restart"/>
            <w:tcBorders>
              <w:top w:val="dotted" w:sz="4" w:space="0" w:color="auto"/>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*Esophageal/oropharyngeal candidiasis: 200 mg PO/IV Q24 hours for esophageal; 100 mg Q24 hours for oropharyngeal</w:t>
            </w:r>
          </w:p>
        </w:tc>
        <w:tc>
          <w:tcPr>
            <w:tcW w:w="1209" w:type="dxa"/>
            <w:gridSpan w:val="5"/>
            <w:tcBorders>
              <w:top w:val="dotted"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2977" w:type="dxa"/>
            <w:gridSpan w:val="5"/>
            <w:tcBorders>
              <w:top w:val="dotted"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 PO/IV Q 24 hours</w:t>
            </w:r>
          </w:p>
        </w:tc>
      </w:tr>
      <w:tr w:rsidR="00C6552B" w:rsidRPr="00C6552B" w:rsidTr="00C2353D">
        <w:trPr>
          <w:gridAfter w:val="2"/>
          <w:wAfter w:w="5954" w:type="dxa"/>
          <w:trHeight w:val="1455"/>
        </w:trPr>
        <w:tc>
          <w:tcPr>
            <w:tcW w:w="2966" w:type="dxa"/>
            <w:vMerge/>
            <w:tcBorders>
              <w:top w:val="nil"/>
              <w:left w:val="single" w:sz="4" w:space="0" w:color="auto"/>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vMerge/>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 PO/IV after each dialysis session</w:t>
            </w:r>
          </w:p>
        </w:tc>
      </w:tr>
      <w:tr w:rsidR="00C6552B" w:rsidRPr="00C6552B" w:rsidTr="00C2353D">
        <w:trPr>
          <w:gridAfter w:val="2"/>
          <w:wAfter w:w="5954" w:type="dxa"/>
          <w:trHeight w:val="315"/>
        </w:trPr>
        <w:tc>
          <w:tcPr>
            <w:tcW w:w="2966" w:type="dxa"/>
            <w:vMerge/>
            <w:tcBorders>
              <w:top w:val="nil"/>
              <w:left w:val="single" w:sz="4" w:space="0" w:color="auto"/>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vMerge/>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CAPD:</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 PO/IV Q24 hours</w:t>
            </w:r>
          </w:p>
        </w:tc>
      </w:tr>
      <w:tr w:rsidR="00C6552B" w:rsidRPr="00C6552B" w:rsidTr="00C2353D">
        <w:trPr>
          <w:gridAfter w:val="2"/>
          <w:wAfter w:w="5954" w:type="dxa"/>
          <w:trHeight w:val="945"/>
        </w:trPr>
        <w:tc>
          <w:tcPr>
            <w:tcW w:w="2966"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Some indications may require different dosing, please refer to appropriate drug reference</w:t>
            </w:r>
          </w:p>
        </w:tc>
        <w:tc>
          <w:tcPr>
            <w:tcW w:w="1209" w:type="dxa"/>
            <w:gridSpan w:val="5"/>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C6552B" w:rsidRPr="00C6552B" w:rsidTr="00C2353D">
        <w:trPr>
          <w:gridAfter w:val="2"/>
          <w:wAfter w:w="5954" w:type="dxa"/>
          <w:trHeight w:val="315"/>
        </w:trPr>
        <w:tc>
          <w:tcPr>
            <w:tcW w:w="296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Fosfomycin</w:t>
            </w:r>
            <w:proofErr w:type="spellEnd"/>
            <w:r w:rsidRPr="00C6552B">
              <w:rPr>
                <w:rFonts w:ascii="Calibri" w:eastAsia="Times New Roman" w:hAnsi="Calibri" w:cs="Times New Roman"/>
                <w:color w:val="000000"/>
                <w:sz w:val="24"/>
                <w:szCs w:val="24"/>
              </w:rPr>
              <w:t xml:space="preserve"> </w:t>
            </w:r>
            <w:r w:rsidRPr="00C6552B">
              <w:rPr>
                <w:rFonts w:ascii="Calibri" w:eastAsia="Times New Roman" w:hAnsi="Calibri" w:cs="Times New Roman"/>
                <w:b/>
                <w:bCs/>
                <w:color w:val="000000"/>
                <w:sz w:val="24"/>
                <w:szCs w:val="24"/>
              </w:rPr>
              <w:t>PO</w:t>
            </w:r>
          </w:p>
        </w:tc>
        <w:tc>
          <w:tcPr>
            <w:tcW w:w="3198" w:type="dxa"/>
            <w:gridSpan w:val="3"/>
            <w:tcBorders>
              <w:top w:val="single" w:sz="4" w:space="0" w:color="auto"/>
              <w:left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Uncomplicated cystitis: 3 gm x1</w:t>
            </w:r>
          </w:p>
        </w:tc>
        <w:tc>
          <w:tcPr>
            <w:tcW w:w="1209" w:type="dxa"/>
            <w:gridSpan w:val="5"/>
            <w:tcBorders>
              <w:top w:val="nil"/>
              <w:left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&lt;50:</w:t>
            </w:r>
          </w:p>
        </w:tc>
        <w:tc>
          <w:tcPr>
            <w:tcW w:w="2977" w:type="dxa"/>
            <w:gridSpan w:val="5"/>
            <w:tcBorders>
              <w:top w:val="single" w:sz="4" w:space="0" w:color="auto"/>
              <w:left w:val="nil"/>
              <w:right w:val="single" w:sz="4" w:space="0" w:color="000000"/>
            </w:tcBorders>
            <w:shd w:val="clear" w:color="auto" w:fill="auto"/>
            <w:hideMark/>
          </w:tcPr>
          <w:p w:rsidR="00C6552B" w:rsidRPr="00C6552B" w:rsidRDefault="009A0128"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w:t>
            </w:r>
            <w:r w:rsidR="00C6552B" w:rsidRPr="00C6552B">
              <w:rPr>
                <w:rFonts w:ascii="Calibri" w:eastAsia="Times New Roman" w:hAnsi="Calibri" w:cs="Times New Roman"/>
                <w:color w:val="000000"/>
                <w:sz w:val="24"/>
                <w:szCs w:val="24"/>
              </w:rPr>
              <w:t>ame dose</w:t>
            </w:r>
          </w:p>
        </w:tc>
      </w:tr>
      <w:tr w:rsidR="00C6552B" w:rsidRPr="00C6552B" w:rsidTr="009308AC">
        <w:trPr>
          <w:gridAfter w:val="2"/>
          <w:wAfter w:w="5954" w:type="dxa"/>
          <w:trHeight w:val="630"/>
        </w:trPr>
        <w:tc>
          <w:tcPr>
            <w:tcW w:w="2966" w:type="dxa"/>
            <w:vMerge/>
            <w:tcBorders>
              <w:top w:val="single" w:sz="4" w:space="0" w:color="000000"/>
              <w:left w:val="single" w:sz="4" w:space="0" w:color="auto"/>
              <w:bottom w:val="single" w:sz="4" w:space="0" w:color="auto"/>
              <w:right w:val="single" w:sz="4" w:space="0" w:color="auto"/>
            </w:tcBorders>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3198" w:type="dxa"/>
            <w:gridSpan w:val="3"/>
            <w:tcBorders>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Complicated cystitis: 3 gm Q48 hours</w:t>
            </w:r>
          </w:p>
        </w:tc>
        <w:tc>
          <w:tcPr>
            <w:tcW w:w="1209" w:type="dxa"/>
            <w:gridSpan w:val="5"/>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&lt;50:</w:t>
            </w:r>
          </w:p>
        </w:tc>
        <w:tc>
          <w:tcPr>
            <w:tcW w:w="2977" w:type="dxa"/>
            <w:gridSpan w:val="5"/>
            <w:tcBorders>
              <w:left w:val="nil"/>
              <w:bottom w:val="single" w:sz="4" w:space="0" w:color="auto"/>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 gm Q72 hours</w:t>
            </w:r>
          </w:p>
        </w:tc>
      </w:tr>
      <w:tr w:rsidR="009308AC" w:rsidRPr="00C6552B" w:rsidTr="009308AC">
        <w:trPr>
          <w:gridAfter w:val="2"/>
          <w:wAfter w:w="5954" w:type="dxa"/>
          <w:trHeight w:val="315"/>
        </w:trPr>
        <w:tc>
          <w:tcPr>
            <w:tcW w:w="2966" w:type="dxa"/>
            <w:tcBorders>
              <w:top w:val="single" w:sz="4" w:space="0" w:color="auto"/>
              <w:left w:val="single" w:sz="4" w:space="0" w:color="auto"/>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98" w:type="dxa"/>
            <w:gridSpan w:val="3"/>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209" w:type="dxa"/>
            <w:gridSpan w:val="5"/>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2977" w:type="dxa"/>
            <w:gridSpan w:val="5"/>
            <w:tcBorders>
              <w:top w:val="single" w:sz="4" w:space="0" w:color="auto"/>
              <w:left w:val="nil"/>
              <w:bottom w:val="single" w:sz="4" w:space="0" w:color="auto"/>
              <w:right w:val="single" w:sz="4" w:space="0" w:color="auto"/>
            </w:tcBorders>
            <w:shd w:val="clear" w:color="auto" w:fill="FFFF00"/>
            <w:hideMark/>
          </w:tcPr>
          <w:p w:rsidR="009308AC" w:rsidRPr="00484F4B" w:rsidRDefault="009308AC"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C6552B" w:rsidRPr="00C6552B" w:rsidTr="009308AC">
        <w:trPr>
          <w:gridAfter w:val="2"/>
          <w:wAfter w:w="5954" w:type="dxa"/>
          <w:trHeight w:val="315"/>
        </w:trPr>
        <w:tc>
          <w:tcPr>
            <w:tcW w:w="2966" w:type="dxa"/>
            <w:tcBorders>
              <w:top w:val="single" w:sz="4" w:space="0" w:color="auto"/>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Ganc</w:t>
            </w:r>
            <w:r w:rsidRPr="00C6552B">
              <w:rPr>
                <w:rFonts w:ascii="Calibri" w:eastAsia="Times New Roman" w:hAnsi="Calibri" w:cs="Times New Roman"/>
                <w:color w:val="0000FF"/>
                <w:sz w:val="24"/>
                <w:szCs w:val="24"/>
              </w:rPr>
              <w:t>i</w:t>
            </w:r>
            <w:r w:rsidRPr="00C6552B">
              <w:rPr>
                <w:rFonts w:ascii="Calibri" w:eastAsia="Times New Roman" w:hAnsi="Calibri" w:cs="Times New Roman"/>
                <w:color w:val="000000"/>
                <w:sz w:val="24"/>
                <w:szCs w:val="24"/>
              </w:rPr>
              <w:t xml:space="preserve">clovir </w:t>
            </w:r>
            <w:r w:rsidRPr="00C6552B">
              <w:rPr>
                <w:rFonts w:ascii="Calibri" w:eastAsia="Times New Roman" w:hAnsi="Calibri" w:cs="Times New Roman"/>
                <w:b/>
                <w:bCs/>
                <w:color w:val="000000"/>
                <w:sz w:val="24"/>
                <w:szCs w:val="24"/>
              </w:rPr>
              <w:t>IV</w:t>
            </w:r>
          </w:p>
        </w:tc>
        <w:tc>
          <w:tcPr>
            <w:tcW w:w="3198" w:type="dxa"/>
            <w:gridSpan w:val="3"/>
            <w:tcBorders>
              <w:top w:val="single"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Induction:</w:t>
            </w:r>
          </w:p>
        </w:tc>
        <w:tc>
          <w:tcPr>
            <w:tcW w:w="1209" w:type="dxa"/>
            <w:gridSpan w:val="5"/>
            <w:tcBorders>
              <w:top w:val="single" w:sz="4" w:space="0" w:color="auto"/>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Induction:</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 mg/kg IV Q12 hours</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50-69:</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 mg/kg IV Q12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25-49:</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 mg/kg IV Q24 hours</w:t>
            </w:r>
          </w:p>
        </w:tc>
      </w:tr>
      <w:tr w:rsidR="00C6552B" w:rsidRPr="00C6552B" w:rsidTr="00C2353D">
        <w:trPr>
          <w:gridAfter w:val="2"/>
          <w:wAfter w:w="5954" w:type="dxa"/>
          <w:trHeight w:val="28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Maintenance:</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10-24:</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 IV Q24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 mg/kg IV Q24 hours</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 IV 3 x week</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 IV 3 x week schedule dose to be given after hemodialysis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Maintenance:</w:t>
            </w:r>
          </w:p>
        </w:tc>
      </w:tr>
      <w:tr w:rsidR="00C6552B" w:rsidRPr="00C6552B" w:rsidTr="009A0128">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50-69:</w:t>
            </w:r>
          </w:p>
        </w:tc>
        <w:tc>
          <w:tcPr>
            <w:tcW w:w="2977" w:type="dxa"/>
            <w:gridSpan w:val="5"/>
            <w:tcBorders>
              <w:top w:val="nil"/>
              <w:left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 mg/kg IV Q24 hours</w:t>
            </w:r>
          </w:p>
        </w:tc>
      </w:tr>
      <w:tr w:rsidR="00C6552B" w:rsidRPr="00C6552B" w:rsidTr="009A0128">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25-49:</w:t>
            </w:r>
          </w:p>
        </w:tc>
        <w:tc>
          <w:tcPr>
            <w:tcW w:w="2977"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 IV Q24 hours</w:t>
            </w:r>
          </w:p>
        </w:tc>
      </w:tr>
      <w:tr w:rsidR="00C6552B" w:rsidRPr="00C6552B" w:rsidTr="00C2353D">
        <w:trPr>
          <w:gridAfter w:val="2"/>
          <w:wAfter w:w="5954" w:type="dxa"/>
          <w:trHeight w:val="27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10-24:</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0.625 mg/kg IV Q24 hours</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0.625 mg/kg IV 3 x week</w:t>
            </w:r>
          </w:p>
        </w:tc>
      </w:tr>
      <w:tr w:rsidR="00C6552B" w:rsidRPr="00C6552B" w:rsidTr="00C2353D">
        <w:trPr>
          <w:gridAfter w:val="2"/>
          <w:wAfter w:w="5954" w:type="dxa"/>
          <w:trHeight w:val="30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0.625 mg/kg IV 3 x week schedule dose to be given after hemodialysis</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Ganciclovir </w:t>
            </w:r>
            <w:r w:rsidRPr="00C6552B">
              <w:rPr>
                <w:rFonts w:ascii="Calibri" w:eastAsia="Times New Roman" w:hAnsi="Calibri" w:cs="Times New Roman"/>
                <w:b/>
                <w:bCs/>
                <w:color w:val="000000"/>
                <w:sz w:val="24"/>
                <w:szCs w:val="24"/>
              </w:rPr>
              <w:t>PO</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1000 mg PO Q8 hours</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50-69:</w:t>
            </w:r>
          </w:p>
        </w:tc>
        <w:tc>
          <w:tcPr>
            <w:tcW w:w="2977" w:type="dxa"/>
            <w:gridSpan w:val="5"/>
            <w:tcBorders>
              <w:top w:val="single" w:sz="4" w:space="0" w:color="auto"/>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1500 mg PO Q24h or 500 mg PO Q8h</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25-49:</w:t>
            </w:r>
          </w:p>
        </w:tc>
        <w:tc>
          <w:tcPr>
            <w:tcW w:w="2977" w:type="dxa"/>
            <w:gridSpan w:val="5"/>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1000 mg PO Q24h or 500 mg PO Q12h</w:t>
            </w:r>
          </w:p>
        </w:tc>
      </w:tr>
      <w:tr w:rsidR="00C6552B" w:rsidRPr="00C6552B" w:rsidTr="00C2353D">
        <w:trPr>
          <w:gridAfter w:val="2"/>
          <w:wAfter w:w="5954" w:type="dxa"/>
          <w:trHeight w:val="285"/>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10-24:</w:t>
            </w:r>
          </w:p>
        </w:tc>
        <w:tc>
          <w:tcPr>
            <w:tcW w:w="2977" w:type="dxa"/>
            <w:gridSpan w:val="5"/>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Q24 hours</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3 x week</w:t>
            </w:r>
          </w:p>
        </w:tc>
      </w:tr>
      <w:tr w:rsidR="00C6552B" w:rsidRPr="00C6552B" w:rsidTr="00C2353D">
        <w:trPr>
          <w:gridAfter w:val="2"/>
          <w:wAfter w:w="5954" w:type="dxa"/>
          <w:trHeight w:val="1287"/>
        </w:trPr>
        <w:tc>
          <w:tcPr>
            <w:tcW w:w="2966" w:type="dxa"/>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single" w:sz="4" w:space="0" w:color="auto"/>
              <w:right w:val="single" w:sz="4" w:space="0" w:color="auto"/>
            </w:tcBorders>
            <w:shd w:val="clear" w:color="auto" w:fill="auto"/>
            <w:hideMark/>
          </w:tcPr>
          <w:p w:rsidR="00C6552B" w:rsidRPr="00C6552B" w:rsidRDefault="00C6552B"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500 mg PO 3 x week schedule dose to be given </w:t>
            </w:r>
            <w:proofErr w:type="spellStart"/>
            <w:r w:rsidRPr="00C6552B">
              <w:rPr>
                <w:rFonts w:ascii="Calibri" w:eastAsia="Times New Roman" w:hAnsi="Calibri" w:cs="Times New Roman"/>
                <w:color w:val="000000"/>
                <w:sz w:val="24"/>
                <w:szCs w:val="24"/>
              </w:rPr>
              <w:t>afer</w:t>
            </w:r>
            <w:proofErr w:type="spellEnd"/>
            <w:r w:rsidRPr="00C6552B">
              <w:rPr>
                <w:rFonts w:ascii="Calibri" w:eastAsia="Times New Roman" w:hAnsi="Calibri" w:cs="Times New Roman"/>
                <w:color w:val="000000"/>
                <w:sz w:val="24"/>
                <w:szCs w:val="24"/>
              </w:rPr>
              <w:t xml:space="preserve"> hemodialysis</w:t>
            </w:r>
          </w:p>
        </w:tc>
      </w:tr>
      <w:tr w:rsidR="003F4D2A" w:rsidRPr="00C6552B" w:rsidTr="00C2353D">
        <w:trPr>
          <w:gridAfter w:val="2"/>
          <w:wAfter w:w="5954" w:type="dxa"/>
          <w:trHeight w:val="300"/>
        </w:trPr>
        <w:tc>
          <w:tcPr>
            <w:tcW w:w="296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Gentamicin</w:t>
            </w:r>
          </w:p>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3F4D2A" w:rsidRDefault="003F4D2A" w:rsidP="003039F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Consultation with Pharmacy recommended</w:t>
            </w:r>
          </w:p>
          <w:p w:rsidR="003F4D2A" w:rsidRDefault="003F4D2A" w:rsidP="003039FB">
            <w:pPr>
              <w:spacing w:after="0" w:line="240" w:lineRule="auto"/>
              <w:rPr>
                <w:rFonts w:ascii="Calibri" w:eastAsia="Times New Roman" w:hAnsi="Calibri" w:cs="Times New Roman"/>
                <w:i/>
                <w:iCs/>
                <w:color w:val="000000"/>
                <w:sz w:val="24"/>
                <w:szCs w:val="24"/>
              </w:rPr>
            </w:pPr>
          </w:p>
          <w:p w:rsidR="003F4D2A" w:rsidRDefault="003F4D2A" w:rsidP="003039FB">
            <w:pPr>
              <w:spacing w:after="0" w:line="240" w:lineRule="auto"/>
              <w:rPr>
                <w:rFonts w:ascii="Calibri" w:eastAsia="Times New Roman" w:hAnsi="Calibri" w:cs="Times New Roman"/>
                <w:i/>
                <w:iCs/>
                <w:color w:val="000000"/>
                <w:sz w:val="24"/>
                <w:szCs w:val="24"/>
              </w:rPr>
            </w:pPr>
            <w:r>
              <w:rPr>
                <w:rFonts w:ascii="Calibri" w:eastAsia="Times New Roman" w:hAnsi="Calibri" w:cs="Times New Roman"/>
                <w:i/>
                <w:iCs/>
                <w:color w:val="000000"/>
                <w:sz w:val="24"/>
                <w:szCs w:val="24"/>
              </w:rPr>
              <w:t xml:space="preserve">Exclusion to Extended Interval: Pregnancy, breastfeeding, burns (&gt;20% body), ascites, </w:t>
            </w:r>
            <w:proofErr w:type="spellStart"/>
            <w:r>
              <w:rPr>
                <w:rFonts w:ascii="Calibri" w:eastAsia="Times New Roman" w:hAnsi="Calibri" w:cs="Times New Roman"/>
                <w:i/>
                <w:iCs/>
                <w:color w:val="000000"/>
                <w:sz w:val="24"/>
                <w:szCs w:val="24"/>
              </w:rPr>
              <w:t>Enterococcoal</w:t>
            </w:r>
            <w:proofErr w:type="spellEnd"/>
            <w:r>
              <w:rPr>
                <w:rFonts w:ascii="Calibri" w:eastAsia="Times New Roman" w:hAnsi="Calibri" w:cs="Times New Roman"/>
                <w:i/>
                <w:iCs/>
                <w:color w:val="000000"/>
                <w:sz w:val="24"/>
                <w:szCs w:val="24"/>
              </w:rPr>
              <w:t xml:space="preserve"> endocarditis, HD or </w:t>
            </w:r>
            <w:proofErr w:type="spellStart"/>
            <w:r>
              <w:rPr>
                <w:rFonts w:ascii="Calibri" w:eastAsia="Times New Roman" w:hAnsi="Calibri" w:cs="Times New Roman"/>
                <w:i/>
                <w:iCs/>
                <w:color w:val="000000"/>
                <w:sz w:val="24"/>
                <w:szCs w:val="24"/>
              </w:rPr>
              <w:t>CrCl</w:t>
            </w:r>
            <w:proofErr w:type="spellEnd"/>
            <w:r>
              <w:rPr>
                <w:rFonts w:ascii="Calibri" w:eastAsia="Times New Roman" w:hAnsi="Calibri" w:cs="Times New Roman"/>
                <w:i/>
                <w:iCs/>
                <w:color w:val="000000"/>
                <w:sz w:val="24"/>
                <w:szCs w:val="24"/>
              </w:rPr>
              <w:t xml:space="preserve"> &lt; 20 ml/min</w:t>
            </w:r>
          </w:p>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val="restart"/>
            <w:tcBorders>
              <w:top w:val="single" w:sz="4" w:space="0" w:color="auto"/>
              <w:left w:val="nil"/>
              <w:bottom w:val="single" w:sz="4" w:space="0" w:color="auto"/>
              <w:right w:val="single" w:sz="4" w:space="0" w:color="auto"/>
            </w:tcBorders>
            <w:shd w:val="clear" w:color="auto" w:fill="F2F2F2" w:themeFill="background1" w:themeFillShade="F2"/>
            <w:hideMark/>
          </w:tcPr>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Extended Interval Dosing:</w:t>
            </w:r>
          </w:p>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7 mg/kg IV Q24 hours </w:t>
            </w:r>
          </w:p>
          <w:p w:rsidR="003F4D2A" w:rsidRDefault="003F4D2A"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draw level 6-14 hours after 1st dose</w:t>
            </w:r>
          </w:p>
          <w:p w:rsidR="003F4D2A" w:rsidRDefault="003F4D2A" w:rsidP="00C6552B">
            <w:pPr>
              <w:spacing w:after="0" w:line="240" w:lineRule="auto"/>
              <w:rPr>
                <w:rFonts w:ascii="Calibri" w:eastAsia="Times New Roman" w:hAnsi="Calibri" w:cs="Times New Roman"/>
                <w:i/>
                <w:iCs/>
                <w:color w:val="000000"/>
                <w:sz w:val="24"/>
                <w:szCs w:val="24"/>
              </w:rPr>
            </w:pPr>
          </w:p>
          <w:p w:rsidR="003F4D2A" w:rsidRPr="00C6552B" w:rsidRDefault="003F4D2A" w:rsidP="00C6552B">
            <w:pPr>
              <w:spacing w:after="0" w:line="240" w:lineRule="auto"/>
              <w:rPr>
                <w:rFonts w:ascii="Calibri" w:eastAsia="Times New Roman" w:hAnsi="Calibri" w:cs="Times New Roman"/>
                <w:color w:val="000000"/>
                <w:sz w:val="24"/>
                <w:szCs w:val="24"/>
              </w:rPr>
            </w:pPr>
          </w:p>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Conventional Dosing:</w:t>
            </w:r>
          </w:p>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mg/kg/dose Q8 hours</w:t>
            </w:r>
          </w:p>
          <w:p w:rsidR="003F4D2A" w:rsidRPr="00C6552B" w:rsidRDefault="003F4D2A"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Peak &amp; trough levels monitored, consult pharmacy</w:t>
            </w:r>
          </w:p>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single" w:sz="4" w:space="0" w:color="auto"/>
              <w:left w:val="nil"/>
              <w:bottom w:val="dotted" w:sz="4" w:space="0" w:color="auto"/>
              <w:right w:val="single" w:sz="4" w:space="0" w:color="auto"/>
            </w:tcBorders>
            <w:shd w:val="clear" w:color="auto" w:fill="F2F2F2" w:themeFill="background1" w:themeFillShade="F2"/>
            <w:hideMark/>
          </w:tcPr>
          <w:p w:rsidR="003F4D2A" w:rsidRPr="00C6552B" w:rsidRDefault="003F4D2A"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2977" w:type="dxa"/>
            <w:gridSpan w:val="5"/>
            <w:tcBorders>
              <w:top w:val="single" w:sz="4" w:space="0" w:color="auto"/>
              <w:left w:val="nil"/>
              <w:bottom w:val="dotted" w:sz="4" w:space="0" w:color="auto"/>
              <w:right w:val="single" w:sz="4" w:space="0" w:color="auto"/>
            </w:tcBorders>
            <w:shd w:val="clear" w:color="auto" w:fill="F2F2F2" w:themeFill="background1" w:themeFillShade="F2"/>
            <w:hideMark/>
          </w:tcPr>
          <w:p w:rsidR="003F4D2A" w:rsidRPr="00C6552B" w:rsidRDefault="003F4D2A"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Extended Interval Dosing:</w:t>
            </w:r>
          </w:p>
        </w:tc>
      </w:tr>
      <w:tr w:rsidR="00FD23C6" w:rsidRPr="00C6552B" w:rsidTr="00C2353D">
        <w:trPr>
          <w:gridAfter w:val="2"/>
          <w:wAfter w:w="5954" w:type="dxa"/>
          <w:trHeight w:val="1250"/>
        </w:trPr>
        <w:tc>
          <w:tcPr>
            <w:tcW w:w="2966" w:type="dxa"/>
            <w:vMerge/>
            <w:tcBorders>
              <w:left w:val="single" w:sz="4" w:space="0" w:color="auto"/>
              <w:bottom w:val="single" w:sz="4" w:space="0" w:color="auto"/>
              <w:right w:val="single" w:sz="4" w:space="0" w:color="auto"/>
            </w:tcBorders>
            <w:shd w:val="clear" w:color="auto" w:fill="F2F2F2" w:themeFill="background1" w:themeFillShade="F2"/>
            <w:hideMark/>
          </w:tcPr>
          <w:p w:rsidR="00FD23C6" w:rsidRPr="00C6552B" w:rsidRDefault="00FD23C6" w:rsidP="00C6552B">
            <w:pPr>
              <w:spacing w:after="0" w:line="240" w:lineRule="auto"/>
              <w:rPr>
                <w:rFonts w:ascii="Calibri" w:eastAsia="Times New Roman" w:hAnsi="Calibri" w:cs="Times New Roman"/>
                <w:color w:val="000000"/>
                <w:sz w:val="24"/>
                <w:szCs w:val="24"/>
              </w:rPr>
            </w:pPr>
          </w:p>
        </w:tc>
        <w:tc>
          <w:tcPr>
            <w:tcW w:w="3198" w:type="dxa"/>
            <w:gridSpan w:val="3"/>
            <w:vMerge/>
            <w:tcBorders>
              <w:left w:val="single" w:sz="4" w:space="0" w:color="auto"/>
              <w:bottom w:val="single" w:sz="4" w:space="0" w:color="auto"/>
              <w:right w:val="single" w:sz="4" w:space="0" w:color="auto"/>
            </w:tcBorders>
            <w:shd w:val="clear" w:color="auto" w:fill="F2F2F2" w:themeFill="background1" w:themeFillShade="F2"/>
            <w:hideMark/>
          </w:tcPr>
          <w:p w:rsidR="00FD23C6" w:rsidRPr="00C6552B" w:rsidRDefault="00FD23C6" w:rsidP="00C6552B">
            <w:pPr>
              <w:spacing w:after="0" w:line="240" w:lineRule="auto"/>
              <w:rPr>
                <w:rFonts w:ascii="Calibri" w:eastAsia="Times New Roman" w:hAnsi="Calibri" w:cs="Times New Roman"/>
                <w:color w:val="000000"/>
                <w:sz w:val="24"/>
                <w:szCs w:val="24"/>
              </w:rPr>
            </w:pPr>
          </w:p>
        </w:tc>
        <w:tc>
          <w:tcPr>
            <w:tcW w:w="1209" w:type="dxa"/>
            <w:gridSpan w:val="5"/>
            <w:tcBorders>
              <w:top w:val="dotted" w:sz="4" w:space="0" w:color="auto"/>
              <w:left w:val="single" w:sz="4" w:space="0" w:color="auto"/>
              <w:bottom w:val="dotted" w:sz="4" w:space="0" w:color="auto"/>
              <w:right w:val="single" w:sz="4" w:space="0" w:color="auto"/>
            </w:tcBorders>
            <w:shd w:val="clear" w:color="auto" w:fill="F2F2F2" w:themeFill="background1" w:themeFillShade="F2"/>
            <w:hideMark/>
          </w:tcPr>
          <w:p w:rsidR="00FD23C6" w:rsidRPr="00C6552B" w:rsidRDefault="00FD23C6" w:rsidP="003F4D2A">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40-59:</w:t>
            </w:r>
          </w:p>
          <w:p w:rsidR="00FD23C6" w:rsidRPr="00C6552B" w:rsidRDefault="00FD23C6" w:rsidP="003F4D2A">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30-39:</w:t>
            </w:r>
          </w:p>
          <w:p w:rsidR="00FD23C6" w:rsidRPr="00C6552B" w:rsidRDefault="00FD23C6" w:rsidP="003F4D2A">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2977" w:type="dxa"/>
            <w:gridSpan w:val="5"/>
            <w:tcBorders>
              <w:top w:val="dotted" w:sz="4" w:space="0" w:color="auto"/>
              <w:left w:val="single" w:sz="4" w:space="0" w:color="auto"/>
              <w:bottom w:val="dotted" w:sz="4" w:space="0" w:color="auto"/>
              <w:right w:val="single" w:sz="4" w:space="0" w:color="auto"/>
            </w:tcBorders>
            <w:shd w:val="clear" w:color="auto" w:fill="F2F2F2" w:themeFill="background1" w:themeFillShade="F2"/>
            <w:hideMark/>
          </w:tcPr>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 mg/kg IV Q36 hours</w:t>
            </w:r>
          </w:p>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 mg/kg IV Q48 hours</w:t>
            </w:r>
          </w:p>
          <w:p w:rsidR="00FD23C6" w:rsidRPr="00C6552B" w:rsidRDefault="00FD23C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AVOID, use conventional dosing</w:t>
            </w:r>
          </w:p>
        </w:tc>
      </w:tr>
      <w:tr w:rsidR="003F4D2A" w:rsidRPr="00C6552B" w:rsidTr="008807C2">
        <w:trPr>
          <w:gridAfter w:val="2"/>
          <w:wAfter w:w="5954" w:type="dxa"/>
          <w:trHeight w:val="300"/>
        </w:trPr>
        <w:tc>
          <w:tcPr>
            <w:tcW w:w="2966"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3F4D2A" w:rsidRPr="00C6552B" w:rsidRDefault="003F4D2A" w:rsidP="00C6552B">
            <w:pPr>
              <w:spacing w:after="0" w:line="240" w:lineRule="auto"/>
              <w:rPr>
                <w:rFonts w:ascii="Calibri" w:eastAsia="Times New Roman" w:hAnsi="Calibri" w:cs="Times New Roman"/>
                <w:i/>
                <w:iCs/>
                <w:color w:val="000000"/>
                <w:sz w:val="24"/>
                <w:szCs w:val="24"/>
              </w:rPr>
            </w:pPr>
          </w:p>
        </w:tc>
        <w:tc>
          <w:tcPr>
            <w:tcW w:w="3198" w:type="dxa"/>
            <w:gridSpan w:val="3"/>
            <w:vMerge/>
            <w:tcBorders>
              <w:left w:val="single" w:sz="4" w:space="0" w:color="auto"/>
              <w:bottom w:val="single" w:sz="4" w:space="0" w:color="auto"/>
              <w:right w:val="single" w:sz="4" w:space="0" w:color="auto"/>
            </w:tcBorders>
            <w:shd w:val="clear" w:color="auto" w:fill="F2F2F2" w:themeFill="background1" w:themeFillShade="F2"/>
            <w:hideMark/>
          </w:tcPr>
          <w:p w:rsidR="003F4D2A" w:rsidRPr="00C6552B" w:rsidRDefault="003F4D2A" w:rsidP="00C6552B">
            <w:pPr>
              <w:spacing w:after="0" w:line="240" w:lineRule="auto"/>
              <w:rPr>
                <w:rFonts w:ascii="Calibri" w:eastAsia="Times New Roman" w:hAnsi="Calibri" w:cs="Times New Roman"/>
                <w:color w:val="000000"/>
                <w:sz w:val="24"/>
                <w:szCs w:val="24"/>
              </w:rPr>
            </w:pPr>
          </w:p>
        </w:tc>
        <w:tc>
          <w:tcPr>
            <w:tcW w:w="1209" w:type="dxa"/>
            <w:gridSpan w:val="5"/>
            <w:tcBorders>
              <w:top w:val="dotted" w:sz="4" w:space="0" w:color="auto"/>
              <w:left w:val="single" w:sz="4" w:space="0" w:color="auto"/>
              <w:right w:val="single" w:sz="4" w:space="0" w:color="auto"/>
            </w:tcBorders>
            <w:shd w:val="clear" w:color="auto" w:fill="F2F2F2" w:themeFill="background1" w:themeFillShade="F2"/>
            <w:hideMark/>
          </w:tcPr>
          <w:p w:rsidR="003F4D2A" w:rsidRPr="00C6552B" w:rsidRDefault="003F4D2A"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2977" w:type="dxa"/>
            <w:gridSpan w:val="5"/>
            <w:vMerge w:val="restart"/>
            <w:tcBorders>
              <w:top w:val="dotted" w:sz="4" w:space="0" w:color="auto"/>
              <w:left w:val="single" w:sz="4" w:space="0" w:color="auto"/>
              <w:bottom w:val="single" w:sz="4" w:space="0" w:color="auto"/>
              <w:right w:val="single" w:sz="4" w:space="0" w:color="auto"/>
            </w:tcBorders>
            <w:shd w:val="clear" w:color="auto" w:fill="F2F2F2" w:themeFill="background1" w:themeFillShade="F2"/>
            <w:hideMark/>
          </w:tcPr>
          <w:p w:rsidR="003F4D2A" w:rsidRPr="00C6552B" w:rsidRDefault="003F4D2A"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Conventional Dosing:</w:t>
            </w:r>
          </w:p>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 Q12 hours</w:t>
            </w:r>
          </w:p>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 Q24 hours</w:t>
            </w:r>
          </w:p>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1-2.5 mg/kg then monitor level </w:t>
            </w:r>
          </w:p>
          <w:p w:rsidR="003F4D2A" w:rsidRPr="00C6552B" w:rsidRDefault="003F4D2A"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color w:val="000000"/>
                <w:sz w:val="24"/>
                <w:szCs w:val="24"/>
              </w:rPr>
              <w:t>2-3 mg/kg Q48-72h, monitor level prior to HD to determine dosing needs</w:t>
            </w:r>
          </w:p>
        </w:tc>
      </w:tr>
      <w:tr w:rsidR="003F4D2A" w:rsidRPr="00C6552B" w:rsidTr="008807C2">
        <w:trPr>
          <w:gridAfter w:val="2"/>
          <w:wAfter w:w="5954" w:type="dxa"/>
          <w:trHeight w:val="1455"/>
        </w:trPr>
        <w:tc>
          <w:tcPr>
            <w:tcW w:w="2966" w:type="dxa"/>
            <w:vMerge/>
            <w:tcBorders>
              <w:left w:val="single" w:sz="4" w:space="0" w:color="auto"/>
              <w:bottom w:val="single" w:sz="4" w:space="0" w:color="auto"/>
              <w:right w:val="single" w:sz="4" w:space="0" w:color="auto"/>
            </w:tcBorders>
            <w:vAlign w:val="center"/>
            <w:hideMark/>
          </w:tcPr>
          <w:p w:rsidR="003F4D2A" w:rsidRPr="00C6552B" w:rsidRDefault="003F4D2A" w:rsidP="00C6552B">
            <w:pPr>
              <w:spacing w:after="0" w:line="240" w:lineRule="auto"/>
              <w:rPr>
                <w:rFonts w:ascii="Calibri" w:eastAsia="Times New Roman" w:hAnsi="Calibri" w:cs="Times New Roman"/>
                <w:i/>
                <w:iCs/>
                <w:color w:val="000000"/>
                <w:sz w:val="24"/>
                <w:szCs w:val="24"/>
              </w:rPr>
            </w:pPr>
          </w:p>
        </w:tc>
        <w:tc>
          <w:tcPr>
            <w:tcW w:w="3198" w:type="dxa"/>
            <w:gridSpan w:val="3"/>
            <w:vMerge/>
            <w:tcBorders>
              <w:left w:val="single" w:sz="4" w:space="0" w:color="auto"/>
              <w:bottom w:val="single" w:sz="4" w:space="0" w:color="auto"/>
              <w:right w:val="single" w:sz="4" w:space="0" w:color="auto"/>
            </w:tcBorders>
            <w:shd w:val="clear" w:color="auto" w:fill="auto"/>
            <w:hideMark/>
          </w:tcPr>
          <w:p w:rsidR="003F4D2A" w:rsidRPr="00C6552B" w:rsidRDefault="003F4D2A" w:rsidP="00C6552B">
            <w:pPr>
              <w:spacing w:after="0" w:line="240" w:lineRule="auto"/>
              <w:rPr>
                <w:rFonts w:ascii="Calibri" w:eastAsia="Times New Roman" w:hAnsi="Calibri" w:cs="Times New Roman"/>
                <w:color w:val="000000"/>
                <w:sz w:val="24"/>
                <w:szCs w:val="24"/>
              </w:rPr>
            </w:pPr>
          </w:p>
        </w:tc>
        <w:tc>
          <w:tcPr>
            <w:tcW w:w="1209" w:type="dxa"/>
            <w:gridSpan w:val="5"/>
            <w:tcBorders>
              <w:left w:val="single" w:sz="4" w:space="0" w:color="auto"/>
              <w:bottom w:val="single" w:sz="4" w:space="0" w:color="auto"/>
              <w:right w:val="single" w:sz="4" w:space="0" w:color="auto"/>
            </w:tcBorders>
            <w:shd w:val="clear" w:color="auto" w:fill="auto"/>
            <w:hideMark/>
          </w:tcPr>
          <w:p w:rsidR="003F4D2A" w:rsidRPr="00C6552B" w:rsidRDefault="003F4D2A"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40-60:</w:t>
            </w:r>
          </w:p>
          <w:p w:rsidR="003F4D2A" w:rsidRPr="00C6552B" w:rsidRDefault="003F4D2A"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20-39:</w:t>
            </w:r>
          </w:p>
          <w:p w:rsidR="003F4D2A" w:rsidRPr="00C6552B" w:rsidRDefault="003F4D2A"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&lt;20:</w:t>
            </w:r>
          </w:p>
          <w:p w:rsidR="003F4D2A" w:rsidRDefault="003F4D2A" w:rsidP="00C6552B">
            <w:pPr>
              <w:spacing w:after="0" w:line="240" w:lineRule="auto"/>
              <w:jc w:val="right"/>
              <w:rPr>
                <w:rFonts w:ascii="Calibri" w:eastAsia="Times New Roman" w:hAnsi="Calibri" w:cs="Times New Roman"/>
                <w:color w:val="000000"/>
                <w:sz w:val="24"/>
                <w:szCs w:val="24"/>
              </w:rPr>
            </w:pPr>
          </w:p>
          <w:p w:rsidR="003F4D2A" w:rsidRPr="00C6552B" w:rsidRDefault="003F4D2A"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vMerge/>
            <w:tcBorders>
              <w:top w:val="single" w:sz="4" w:space="0" w:color="auto"/>
              <w:left w:val="single" w:sz="4" w:space="0" w:color="auto"/>
              <w:bottom w:val="single" w:sz="4" w:space="0" w:color="auto"/>
              <w:right w:val="single" w:sz="4" w:space="0" w:color="auto"/>
            </w:tcBorders>
            <w:shd w:val="clear" w:color="auto" w:fill="auto"/>
            <w:hideMark/>
          </w:tcPr>
          <w:p w:rsidR="003F4D2A" w:rsidRPr="00C6552B" w:rsidRDefault="003F4D2A" w:rsidP="00C6552B">
            <w:pPr>
              <w:spacing w:after="0" w:line="240" w:lineRule="auto"/>
              <w:rPr>
                <w:rFonts w:ascii="Calibri" w:eastAsia="Times New Roman" w:hAnsi="Calibri" w:cs="Times New Roman"/>
                <w:color w:val="000000"/>
                <w:sz w:val="24"/>
                <w:szCs w:val="24"/>
              </w:rPr>
            </w:pPr>
          </w:p>
        </w:tc>
      </w:tr>
      <w:tr w:rsidR="008807C2" w:rsidRPr="00C6552B" w:rsidTr="008807C2">
        <w:trPr>
          <w:gridAfter w:val="2"/>
          <w:wAfter w:w="5954" w:type="dxa"/>
          <w:trHeight w:val="735"/>
        </w:trPr>
        <w:tc>
          <w:tcPr>
            <w:tcW w:w="2966" w:type="dxa"/>
            <w:tcBorders>
              <w:top w:val="single" w:sz="4" w:space="0" w:color="auto"/>
              <w:left w:val="single" w:sz="4" w:space="0" w:color="auto"/>
              <w:bottom w:val="single" w:sz="4" w:space="0" w:color="auto"/>
              <w:right w:val="single" w:sz="4" w:space="0" w:color="auto"/>
            </w:tcBorders>
            <w:shd w:val="clear" w:color="auto" w:fill="FFFF00"/>
            <w:hideMark/>
          </w:tcPr>
          <w:p w:rsidR="008807C2" w:rsidRPr="00484F4B" w:rsidRDefault="008807C2"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98" w:type="dxa"/>
            <w:gridSpan w:val="3"/>
            <w:tcBorders>
              <w:top w:val="single" w:sz="4" w:space="0" w:color="auto"/>
              <w:left w:val="nil"/>
              <w:bottom w:val="single" w:sz="4" w:space="0" w:color="auto"/>
              <w:right w:val="single" w:sz="4" w:space="0" w:color="auto"/>
            </w:tcBorders>
            <w:shd w:val="clear" w:color="auto" w:fill="FFFF00"/>
            <w:hideMark/>
          </w:tcPr>
          <w:p w:rsidR="008807C2" w:rsidRPr="00484F4B" w:rsidRDefault="008807C2"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209" w:type="dxa"/>
            <w:gridSpan w:val="5"/>
            <w:tcBorders>
              <w:top w:val="single" w:sz="4" w:space="0" w:color="auto"/>
              <w:left w:val="nil"/>
              <w:bottom w:val="single" w:sz="4" w:space="0" w:color="auto"/>
              <w:right w:val="single" w:sz="4" w:space="0" w:color="auto"/>
            </w:tcBorders>
            <w:shd w:val="clear" w:color="auto" w:fill="FFFF00"/>
            <w:hideMark/>
          </w:tcPr>
          <w:p w:rsidR="008807C2" w:rsidRPr="00484F4B" w:rsidRDefault="008807C2"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2977" w:type="dxa"/>
            <w:gridSpan w:val="5"/>
            <w:tcBorders>
              <w:top w:val="single" w:sz="4" w:space="0" w:color="auto"/>
              <w:left w:val="nil"/>
              <w:bottom w:val="single" w:sz="4" w:space="0" w:color="auto"/>
              <w:right w:val="single" w:sz="4" w:space="0" w:color="auto"/>
            </w:tcBorders>
            <w:shd w:val="clear" w:color="auto" w:fill="FFFF00"/>
            <w:hideMark/>
          </w:tcPr>
          <w:p w:rsidR="008807C2" w:rsidRPr="00484F4B" w:rsidRDefault="008807C2"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C6552B" w:rsidRPr="00C6552B" w:rsidTr="008807C2">
        <w:trPr>
          <w:gridAfter w:val="2"/>
          <w:wAfter w:w="5954" w:type="dxa"/>
          <w:trHeight w:val="735"/>
        </w:trPr>
        <w:tc>
          <w:tcPr>
            <w:tcW w:w="2966" w:type="dxa"/>
            <w:tcBorders>
              <w:top w:val="single" w:sz="4" w:space="0" w:color="auto"/>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Imipenem</w:t>
            </w:r>
            <w:proofErr w:type="spellEnd"/>
            <w:r w:rsidRPr="00C6552B">
              <w:rPr>
                <w:rFonts w:ascii="Calibri" w:eastAsia="Times New Roman" w:hAnsi="Calibri" w:cs="Times New Roman"/>
                <w:color w:val="000000"/>
                <w:sz w:val="24"/>
                <w:szCs w:val="24"/>
              </w:rPr>
              <w:t xml:space="preserve">/ </w:t>
            </w:r>
            <w:proofErr w:type="spellStart"/>
            <w:r w:rsidRPr="00C6552B">
              <w:rPr>
                <w:rFonts w:ascii="Calibri" w:eastAsia="Times New Roman" w:hAnsi="Calibri" w:cs="Times New Roman"/>
                <w:color w:val="000000"/>
                <w:sz w:val="24"/>
                <w:szCs w:val="24"/>
              </w:rPr>
              <w:t>Cilastatin</w:t>
            </w:r>
            <w:proofErr w:type="spellEnd"/>
          </w:p>
        </w:tc>
        <w:tc>
          <w:tcPr>
            <w:tcW w:w="3198" w:type="dxa"/>
            <w:gridSpan w:val="3"/>
            <w:tcBorders>
              <w:top w:val="single" w:sz="4" w:space="0" w:color="auto"/>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250-1000mg IV Q6-8 hours</w:t>
            </w:r>
          </w:p>
        </w:tc>
        <w:tc>
          <w:tcPr>
            <w:tcW w:w="1209" w:type="dxa"/>
            <w:gridSpan w:val="5"/>
            <w:tcBorders>
              <w:top w:val="single" w:sz="4" w:space="0" w:color="auto"/>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30-70:</w:t>
            </w:r>
          </w:p>
        </w:tc>
        <w:tc>
          <w:tcPr>
            <w:tcW w:w="2977" w:type="dxa"/>
            <w:gridSpan w:val="5"/>
            <w:tcBorders>
              <w:top w:val="single" w:sz="4" w:space="0" w:color="auto"/>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Decrease daily dose by 50% &amp; divide Q6-8 hours (round to nearest 250 mg)</w:t>
            </w:r>
          </w:p>
        </w:tc>
      </w:tr>
      <w:tr w:rsidR="00C6552B" w:rsidRPr="00C6552B" w:rsidTr="00C2353D">
        <w:trPr>
          <w:gridAfter w:val="2"/>
          <w:wAfter w:w="5954" w:type="dxa"/>
          <w:trHeight w:val="1035"/>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val="restart"/>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Usually 500 mg IV Q6 hours  </w:t>
            </w:r>
            <w:r w:rsidRPr="00C6552B">
              <w:rPr>
                <w:rFonts w:ascii="Calibri" w:eastAsia="Times New Roman" w:hAnsi="Calibri" w:cs="Times New Roman"/>
                <w:i/>
                <w:iCs/>
                <w:color w:val="000000"/>
                <w:sz w:val="24"/>
                <w:szCs w:val="24"/>
              </w:rPr>
              <w:t>Note: max dose 50mg/kg/day or 4g/day</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20-30:</w:t>
            </w:r>
          </w:p>
        </w:tc>
        <w:tc>
          <w:tcPr>
            <w:tcW w:w="2977" w:type="dxa"/>
            <w:gridSpan w:val="5"/>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Decrease daily dose by 63% &amp; divide q8-12 hours (round to nearest 250 mg)</w:t>
            </w:r>
          </w:p>
        </w:tc>
      </w:tr>
      <w:tr w:rsidR="00C6552B" w:rsidRPr="00C6552B" w:rsidTr="00C2353D">
        <w:trPr>
          <w:gridAfter w:val="2"/>
          <w:wAfter w:w="5954" w:type="dxa"/>
          <w:trHeight w:val="619"/>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top w:val="nil"/>
              <w:left w:val="single" w:sz="4" w:space="0" w:color="auto"/>
              <w:bottom w:val="nil"/>
              <w:right w:val="single" w:sz="4" w:space="0" w:color="auto"/>
            </w:tcBorders>
            <w:vAlign w:val="center"/>
            <w:hideMark/>
          </w:tcPr>
          <w:p w:rsidR="00C6552B" w:rsidRPr="00C6552B" w:rsidRDefault="00C6552B"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6-20:</w:t>
            </w:r>
          </w:p>
        </w:tc>
        <w:tc>
          <w:tcPr>
            <w:tcW w:w="2977" w:type="dxa"/>
            <w:gridSpan w:val="5"/>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Decrease daily dose by 75% &amp; divide Q12 hours (round to nearest 250 mg)</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val="restart"/>
            <w:tcBorders>
              <w:top w:val="nil"/>
              <w:left w:val="single" w:sz="4" w:space="0" w:color="auto"/>
              <w:bottom w:val="single" w:sz="4" w:space="0" w:color="000000"/>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Dose varies by severity of infection &amp; organism sensitivity</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&lt;5: </w:t>
            </w:r>
          </w:p>
        </w:tc>
        <w:tc>
          <w:tcPr>
            <w:tcW w:w="2977" w:type="dxa"/>
            <w:gridSpan w:val="5"/>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Not recommended unless HD being started</w:t>
            </w:r>
          </w:p>
        </w:tc>
      </w:tr>
      <w:tr w:rsidR="00C6552B" w:rsidRPr="00C6552B" w:rsidTr="00C2353D">
        <w:trPr>
          <w:gridAfter w:val="2"/>
          <w:wAfter w:w="5954" w:type="dxa"/>
          <w:trHeight w:val="300"/>
        </w:trPr>
        <w:tc>
          <w:tcPr>
            <w:tcW w:w="2966" w:type="dxa"/>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top w:val="nil"/>
              <w:left w:val="single" w:sz="4" w:space="0" w:color="auto"/>
              <w:bottom w:val="single" w:sz="4" w:space="0" w:color="000000"/>
              <w:right w:val="single" w:sz="4" w:space="0" w:color="auto"/>
            </w:tcBorders>
            <w:vAlign w:val="center"/>
            <w:hideMark/>
          </w:tcPr>
          <w:p w:rsidR="00C6552B" w:rsidRPr="00C6552B" w:rsidRDefault="00C6552B"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bottom w:val="single" w:sz="4" w:space="0" w:color="auto"/>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auto"/>
            <w:hideMark/>
          </w:tcPr>
          <w:p w:rsidR="00C6552B" w:rsidRPr="00C6552B" w:rsidRDefault="00C6552B" w:rsidP="00044373">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Decrease daily dose by 75% &amp; divide q12 hours (round to nearest 250 mg)</w:t>
            </w:r>
            <w:r w:rsidRPr="00C6552B">
              <w:rPr>
                <w:rFonts w:ascii="Calibri" w:eastAsia="Times New Roman" w:hAnsi="Calibri" w:cs="Times New Roman"/>
                <w:color w:val="0000FF"/>
                <w:sz w:val="24"/>
                <w:szCs w:val="24"/>
              </w:rPr>
              <w:t xml:space="preserve">; </w:t>
            </w:r>
            <w:r w:rsidRPr="00F53298">
              <w:rPr>
                <w:rFonts w:ascii="Calibri" w:eastAsia="Times New Roman" w:hAnsi="Calibri" w:cs="Times New Roman"/>
                <w:color w:val="000000" w:themeColor="text1"/>
                <w:sz w:val="24"/>
                <w:szCs w:val="24"/>
              </w:rPr>
              <w:t xml:space="preserve">dose after dialysis on dialysis </w:t>
            </w:r>
            <w:r w:rsidR="00044373">
              <w:rPr>
                <w:rFonts w:ascii="Calibri" w:eastAsia="Times New Roman" w:hAnsi="Calibri" w:cs="Times New Roman"/>
                <w:color w:val="000000" w:themeColor="text1"/>
                <w:sz w:val="24"/>
                <w:szCs w:val="24"/>
              </w:rPr>
              <w:t>day</w:t>
            </w:r>
          </w:p>
        </w:tc>
      </w:tr>
      <w:tr w:rsidR="00C6552B" w:rsidRPr="00C6552B" w:rsidTr="00C2353D">
        <w:trPr>
          <w:gridAfter w:val="2"/>
          <w:wAfter w:w="5954" w:type="dxa"/>
          <w:trHeight w:val="630"/>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Isoniazid</w:t>
            </w:r>
          </w:p>
        </w:tc>
        <w:tc>
          <w:tcPr>
            <w:tcW w:w="7384" w:type="dxa"/>
            <w:gridSpan w:val="13"/>
            <w:tcBorders>
              <w:top w:val="single" w:sz="4" w:space="0" w:color="auto"/>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300 mg PO Q24 hours (5 mg/kg PO Q24 hours); max of 300 mg; HD/CAPD: dose after dialysis</w:t>
            </w:r>
          </w:p>
        </w:tc>
      </w:tr>
      <w:tr w:rsidR="00C6552B" w:rsidRPr="00C6552B" w:rsidTr="00C2353D">
        <w:trPr>
          <w:gridAfter w:val="2"/>
          <w:wAfter w:w="5954" w:type="dxa"/>
          <w:trHeight w:val="675"/>
        </w:trPr>
        <w:tc>
          <w:tcPr>
            <w:tcW w:w="2966" w:type="dxa"/>
            <w:tcBorders>
              <w:top w:val="single" w:sz="4" w:space="0" w:color="auto"/>
              <w:left w:val="single" w:sz="4" w:space="0" w:color="auto"/>
              <w:bottom w:val="nil"/>
              <w:right w:val="nil"/>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Itraconazole</w:t>
            </w:r>
            <w:proofErr w:type="spellEnd"/>
          </w:p>
        </w:tc>
        <w:tc>
          <w:tcPr>
            <w:tcW w:w="7384" w:type="dxa"/>
            <w:gridSpan w:val="13"/>
            <w:tcBorders>
              <w:top w:val="single" w:sz="4" w:space="0" w:color="auto"/>
              <w:left w:val="single" w:sz="4" w:space="0" w:color="auto"/>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200 mg PO Q8-24 hours (</w:t>
            </w:r>
            <w:proofErr w:type="spellStart"/>
            <w:r w:rsidRPr="00C6552B">
              <w:rPr>
                <w:rFonts w:ascii="Calibri" w:eastAsia="Times New Roman" w:hAnsi="Calibri" w:cs="Times New Roman"/>
                <w:color w:val="000000"/>
                <w:sz w:val="24"/>
                <w:szCs w:val="24"/>
              </w:rPr>
              <w:t>histo</w:t>
            </w:r>
            <w:proofErr w:type="spellEnd"/>
            <w:r w:rsidRPr="00C6552B">
              <w:rPr>
                <w:rFonts w:ascii="Calibri" w:eastAsia="Times New Roman" w:hAnsi="Calibri" w:cs="Times New Roman"/>
                <w:color w:val="000000"/>
                <w:sz w:val="24"/>
                <w:szCs w:val="24"/>
              </w:rPr>
              <w:t>/cocci/</w:t>
            </w:r>
            <w:proofErr w:type="spellStart"/>
            <w:r w:rsidRPr="00C6552B">
              <w:rPr>
                <w:rFonts w:ascii="Calibri" w:eastAsia="Times New Roman" w:hAnsi="Calibri" w:cs="Times New Roman"/>
                <w:color w:val="000000"/>
                <w:sz w:val="24"/>
                <w:szCs w:val="24"/>
              </w:rPr>
              <w:t>blasto</w:t>
            </w:r>
            <w:proofErr w:type="spellEnd"/>
            <w:r w:rsidRPr="00C6552B">
              <w:rPr>
                <w:rFonts w:ascii="Calibri" w:eastAsia="Times New Roman" w:hAnsi="Calibri" w:cs="Times New Roman"/>
                <w:color w:val="000000"/>
                <w:sz w:val="24"/>
                <w:szCs w:val="24"/>
              </w:rPr>
              <w:t>: load with 200 mg Q8 hours x2 days, then 200 mg Q12 hours)</w:t>
            </w:r>
          </w:p>
        </w:tc>
      </w:tr>
      <w:tr w:rsidR="003F4D2A" w:rsidRPr="00C6552B" w:rsidTr="008807C2">
        <w:trPr>
          <w:gridAfter w:val="2"/>
          <w:wAfter w:w="5954" w:type="dxa"/>
          <w:trHeight w:val="630"/>
        </w:trPr>
        <w:tc>
          <w:tcPr>
            <w:tcW w:w="2966" w:type="dxa"/>
            <w:tcBorders>
              <w:top w:val="nil"/>
              <w:left w:val="single" w:sz="4" w:space="0" w:color="auto"/>
              <w:bottom w:val="single" w:sz="4" w:space="0" w:color="auto"/>
              <w:right w:val="nil"/>
            </w:tcBorders>
            <w:shd w:val="clear" w:color="auto" w:fill="auto"/>
            <w:hideMark/>
          </w:tcPr>
          <w:p w:rsidR="003F4D2A" w:rsidRPr="00C6552B" w:rsidRDefault="003F4D2A"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7384" w:type="dxa"/>
            <w:gridSpan w:val="13"/>
            <w:tcBorders>
              <w:top w:val="nil"/>
              <w:left w:val="single" w:sz="4" w:space="0" w:color="auto"/>
              <w:bottom w:val="single" w:sz="4" w:space="0" w:color="auto"/>
              <w:right w:val="single" w:sz="4" w:space="0" w:color="000000"/>
            </w:tcBorders>
            <w:shd w:val="clear" w:color="auto" w:fill="auto"/>
            <w:hideMark/>
          </w:tcPr>
          <w:p w:rsidR="003F4D2A" w:rsidRPr="003F4D2A" w:rsidRDefault="003F4D2A" w:rsidP="003F4D2A">
            <w:pPr>
              <w:rPr>
                <w:rFonts w:ascii="Calibri" w:hAnsi="Calibri"/>
                <w:i/>
                <w:color w:val="000000" w:themeColor="text1"/>
              </w:rPr>
            </w:pPr>
            <w:r w:rsidRPr="003F4D2A">
              <w:rPr>
                <w:rFonts w:ascii="Calibri" w:hAnsi="Calibri"/>
                <w:i/>
                <w:color w:val="000000" w:themeColor="text1"/>
              </w:rPr>
              <w:t>Notes: avoid PPIs/H2 blockers; suspension on empty stomach; capsules with meal or acidic drink; consider monitoring SS trough after 5-7 days (&gt;1 mg/</w:t>
            </w:r>
            <w:proofErr w:type="spellStart"/>
            <w:r w:rsidRPr="003F4D2A">
              <w:rPr>
                <w:rFonts w:ascii="Calibri" w:hAnsi="Calibri"/>
                <w:i/>
                <w:color w:val="000000" w:themeColor="text1"/>
              </w:rPr>
              <w:t>dL</w:t>
            </w:r>
            <w:proofErr w:type="spellEnd"/>
            <w:r w:rsidRPr="003F4D2A">
              <w:rPr>
                <w:rFonts w:ascii="Calibri" w:hAnsi="Calibri"/>
                <w:i/>
                <w:color w:val="000000" w:themeColor="text1"/>
              </w:rPr>
              <w:t xml:space="preserve">, sum of </w:t>
            </w:r>
            <w:proofErr w:type="spellStart"/>
            <w:r w:rsidRPr="003F4D2A">
              <w:rPr>
                <w:rFonts w:ascii="Calibri" w:hAnsi="Calibri"/>
                <w:i/>
                <w:color w:val="000000" w:themeColor="text1"/>
              </w:rPr>
              <w:t>itraconzole</w:t>
            </w:r>
            <w:proofErr w:type="spellEnd"/>
            <w:r w:rsidRPr="003F4D2A">
              <w:rPr>
                <w:rFonts w:ascii="Calibri" w:hAnsi="Calibri"/>
                <w:i/>
                <w:color w:val="000000" w:themeColor="text1"/>
              </w:rPr>
              <w:t xml:space="preserve"> and </w:t>
            </w:r>
            <w:proofErr w:type="spellStart"/>
            <w:r w:rsidRPr="003F4D2A">
              <w:rPr>
                <w:rFonts w:ascii="Calibri" w:hAnsi="Calibri"/>
                <w:i/>
                <w:color w:val="000000" w:themeColor="text1"/>
              </w:rPr>
              <w:t>hydroxy-itraconazole</w:t>
            </w:r>
            <w:proofErr w:type="spellEnd"/>
            <w:r w:rsidRPr="003F4D2A">
              <w:rPr>
                <w:rFonts w:ascii="Calibri" w:hAnsi="Calibri"/>
                <w:i/>
                <w:color w:val="000000" w:themeColor="text1"/>
              </w:rPr>
              <w:t>)</w:t>
            </w:r>
          </w:p>
        </w:tc>
      </w:tr>
      <w:tr w:rsidR="00C6552B" w:rsidRPr="00C6552B" w:rsidTr="00C2353D">
        <w:trPr>
          <w:gridAfter w:val="2"/>
          <w:wAfter w:w="5954" w:type="dxa"/>
          <w:trHeight w:val="300"/>
        </w:trPr>
        <w:tc>
          <w:tcPr>
            <w:tcW w:w="2966" w:type="dxa"/>
            <w:tcBorders>
              <w:top w:val="single" w:sz="4" w:space="0" w:color="auto"/>
              <w:left w:val="single" w:sz="4" w:space="0" w:color="auto"/>
              <w:bottom w:val="nil"/>
              <w:right w:val="nil"/>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Ketoconazole</w:t>
            </w:r>
          </w:p>
        </w:tc>
        <w:tc>
          <w:tcPr>
            <w:tcW w:w="7384" w:type="dxa"/>
            <w:gridSpan w:val="13"/>
            <w:tcBorders>
              <w:top w:val="single" w:sz="4" w:space="0" w:color="auto"/>
              <w:left w:val="single" w:sz="4" w:space="0" w:color="auto"/>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200-400 mg PO Q24 hours</w:t>
            </w:r>
          </w:p>
        </w:tc>
      </w:tr>
      <w:tr w:rsidR="00C6552B" w:rsidRPr="00C6552B" w:rsidTr="00C2353D">
        <w:trPr>
          <w:gridAfter w:val="2"/>
          <w:wAfter w:w="5954" w:type="dxa"/>
          <w:trHeight w:val="315"/>
        </w:trPr>
        <w:tc>
          <w:tcPr>
            <w:tcW w:w="2966" w:type="dxa"/>
            <w:tcBorders>
              <w:top w:val="nil"/>
              <w:left w:val="single" w:sz="4" w:space="0" w:color="auto"/>
              <w:bottom w:val="nil"/>
              <w:right w:val="nil"/>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7384" w:type="dxa"/>
            <w:gridSpan w:val="13"/>
            <w:tcBorders>
              <w:top w:val="nil"/>
              <w:left w:val="single" w:sz="4" w:space="0" w:color="auto"/>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Note: Dose and frequency vary by indications.  Please see appropriate drug information reference.</w:t>
            </w:r>
          </w:p>
        </w:tc>
      </w:tr>
      <w:tr w:rsidR="00C6552B" w:rsidRPr="00C6552B" w:rsidTr="00C2353D">
        <w:trPr>
          <w:gridAfter w:val="2"/>
          <w:wAfter w:w="5954" w:type="dxa"/>
          <w:trHeight w:val="630"/>
        </w:trPr>
        <w:tc>
          <w:tcPr>
            <w:tcW w:w="2966" w:type="dxa"/>
            <w:tcBorders>
              <w:top w:val="single" w:sz="4" w:space="0" w:color="auto"/>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Levofloxacin IV or PO</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Pneumonia/Pseudomonas:</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3679C1">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w:t>
            </w:r>
            <w:r w:rsidR="003679C1">
              <w:rPr>
                <w:rFonts w:ascii="Calibri" w:eastAsia="Times New Roman" w:hAnsi="Calibri" w:cs="Times New Roman"/>
                <w:color w:val="000000"/>
                <w:sz w:val="24"/>
                <w:szCs w:val="24"/>
              </w:rPr>
              <w:t>0</w:t>
            </w:r>
            <w:r w:rsidRPr="00C6552B">
              <w:rPr>
                <w:rFonts w:ascii="Calibri" w:eastAsia="Times New Roman" w:hAnsi="Calibri" w:cs="Times New Roman"/>
                <w:color w:val="000000"/>
                <w:sz w:val="24"/>
                <w:szCs w:val="24"/>
              </w:rPr>
              <w:t>-49:</w:t>
            </w:r>
          </w:p>
        </w:tc>
        <w:tc>
          <w:tcPr>
            <w:tcW w:w="2977" w:type="dxa"/>
            <w:gridSpan w:val="5"/>
            <w:tcBorders>
              <w:top w:val="single" w:sz="4" w:space="0" w:color="auto"/>
              <w:left w:val="nil"/>
              <w:bottom w:val="nil"/>
              <w:right w:val="single" w:sz="4" w:space="0" w:color="000000"/>
            </w:tcBorders>
            <w:shd w:val="clear" w:color="auto" w:fill="auto"/>
            <w:hideMark/>
          </w:tcPr>
          <w:p w:rsidR="00C6552B" w:rsidRPr="00C6552B" w:rsidRDefault="00F53298"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Pneumonia </w:t>
            </w:r>
            <w:r w:rsidR="00C6552B" w:rsidRPr="00C6552B">
              <w:rPr>
                <w:rFonts w:ascii="Calibri" w:eastAsia="Times New Roman" w:hAnsi="Calibri" w:cs="Times New Roman"/>
                <w:color w:val="000000"/>
                <w:sz w:val="24"/>
                <w:szCs w:val="24"/>
              </w:rPr>
              <w:t>/Pseudomonas: 750mg Q48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750 mg Q24 hours</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Other: 500 mg load then 250 mg Q24h</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10-19:</w:t>
            </w:r>
          </w:p>
        </w:tc>
        <w:tc>
          <w:tcPr>
            <w:tcW w:w="2977" w:type="dxa"/>
            <w:gridSpan w:val="5"/>
            <w:tcBorders>
              <w:top w:val="nil"/>
              <w:left w:val="nil"/>
              <w:bottom w:val="nil"/>
              <w:right w:val="single" w:sz="4" w:space="0" w:color="000000"/>
            </w:tcBorders>
            <w:shd w:val="clear" w:color="auto" w:fill="auto"/>
            <w:hideMark/>
          </w:tcPr>
          <w:p w:rsidR="00C6552B" w:rsidRPr="00C6552B" w:rsidRDefault="00F53298"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Pneumonia </w:t>
            </w:r>
            <w:r w:rsidR="00C6552B" w:rsidRPr="00C6552B">
              <w:rPr>
                <w:rFonts w:ascii="Calibri" w:eastAsia="Times New Roman" w:hAnsi="Calibri" w:cs="Times New Roman"/>
                <w:color w:val="000000"/>
                <w:sz w:val="24"/>
                <w:szCs w:val="24"/>
              </w:rPr>
              <w:t>/Pseudomonas: 500 mg Q48 hours</w:t>
            </w:r>
          </w:p>
        </w:tc>
      </w:tr>
      <w:tr w:rsidR="003310DC"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val="restart"/>
            <w:tcBorders>
              <w:top w:val="nil"/>
              <w:left w:val="nil"/>
              <w:right w:val="single" w:sz="4" w:space="0" w:color="auto"/>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Other Indications:</w:t>
            </w:r>
          </w:p>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Q24 hours</w:t>
            </w:r>
          </w:p>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3310DC" w:rsidRPr="00C6552B" w:rsidRDefault="003310DC"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Other: 500 mg load then 250 mg Q48h</w:t>
            </w:r>
          </w:p>
        </w:tc>
      </w:tr>
      <w:tr w:rsidR="003310DC"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right w:val="single" w:sz="4" w:space="0" w:color="auto"/>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3310DC" w:rsidRPr="00C6552B" w:rsidRDefault="003310DC"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Pneumonia /Pseudomonas: 250-500 mg Q48h</w:t>
            </w:r>
          </w:p>
        </w:tc>
      </w:tr>
      <w:tr w:rsidR="003310DC"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right w:val="single" w:sz="4" w:space="0" w:color="auto"/>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3310DC" w:rsidRPr="00C6552B" w:rsidRDefault="003310DC"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Other: 250 mg Q48 hours</w:t>
            </w:r>
          </w:p>
        </w:tc>
      </w:tr>
      <w:tr w:rsidR="003310DC"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bottom w:val="nil"/>
              <w:right w:val="single" w:sz="4" w:space="0" w:color="auto"/>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3310DC" w:rsidRPr="00C6552B" w:rsidRDefault="003310DC"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nil"/>
              <w:right w:val="single" w:sz="4" w:space="0" w:color="000000"/>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Pneumonia /Pseudomonas: 250-500 mg Q48h</w:t>
            </w:r>
          </w:p>
        </w:tc>
      </w:tr>
      <w:tr w:rsidR="00C6552B" w:rsidRPr="00C6552B" w:rsidTr="00044373">
        <w:trPr>
          <w:gridAfter w:val="2"/>
          <w:wAfter w:w="5954" w:type="dxa"/>
          <w:trHeight w:val="360"/>
        </w:trPr>
        <w:tc>
          <w:tcPr>
            <w:tcW w:w="2966" w:type="dxa"/>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single" w:sz="4" w:space="0" w:color="auto"/>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single" w:sz="4" w:space="0" w:color="auto"/>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Other: 250 mg Q48 hours</w:t>
            </w:r>
          </w:p>
        </w:tc>
      </w:tr>
      <w:tr w:rsidR="00044373" w:rsidRPr="00C6552B" w:rsidTr="00044373">
        <w:trPr>
          <w:gridAfter w:val="2"/>
          <w:wAfter w:w="5954" w:type="dxa"/>
          <w:trHeight w:val="440"/>
        </w:trPr>
        <w:tc>
          <w:tcPr>
            <w:tcW w:w="2966" w:type="dxa"/>
            <w:tcBorders>
              <w:top w:val="single" w:sz="4" w:space="0" w:color="auto"/>
              <w:left w:val="single" w:sz="4" w:space="0" w:color="auto"/>
              <w:bottom w:val="single" w:sz="4" w:space="0" w:color="auto"/>
              <w:right w:val="single" w:sz="4" w:space="0" w:color="auto"/>
            </w:tcBorders>
            <w:shd w:val="clear" w:color="auto" w:fill="FFFF00"/>
            <w:hideMark/>
          </w:tcPr>
          <w:p w:rsidR="00044373" w:rsidRPr="00484F4B" w:rsidRDefault="00044373"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54" w:type="dxa"/>
            <w:gridSpan w:val="2"/>
            <w:tcBorders>
              <w:top w:val="single" w:sz="4" w:space="0" w:color="auto"/>
              <w:left w:val="nil"/>
              <w:bottom w:val="single" w:sz="4" w:space="0" w:color="auto"/>
              <w:right w:val="single" w:sz="4" w:space="0" w:color="000000"/>
            </w:tcBorders>
            <w:shd w:val="clear" w:color="auto" w:fill="FFFF00"/>
            <w:hideMark/>
          </w:tcPr>
          <w:p w:rsidR="00044373" w:rsidRPr="00484F4B" w:rsidRDefault="00044373"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260" w:type="dxa"/>
            <w:gridSpan w:val="7"/>
            <w:tcBorders>
              <w:top w:val="single" w:sz="4" w:space="0" w:color="auto"/>
              <w:left w:val="nil"/>
              <w:bottom w:val="single" w:sz="4" w:space="0" w:color="auto"/>
              <w:right w:val="single" w:sz="4" w:space="0" w:color="000000"/>
            </w:tcBorders>
            <w:shd w:val="clear" w:color="auto" w:fill="FFFF00"/>
          </w:tcPr>
          <w:p w:rsidR="00044373" w:rsidRPr="00484F4B" w:rsidRDefault="00044373"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2970" w:type="dxa"/>
            <w:gridSpan w:val="4"/>
            <w:tcBorders>
              <w:top w:val="single" w:sz="4" w:space="0" w:color="auto"/>
              <w:left w:val="nil"/>
              <w:bottom w:val="single" w:sz="4" w:space="0" w:color="auto"/>
              <w:right w:val="single" w:sz="4" w:space="0" w:color="auto"/>
            </w:tcBorders>
            <w:shd w:val="clear" w:color="auto" w:fill="FFFF00"/>
          </w:tcPr>
          <w:p w:rsidR="00044373" w:rsidRPr="00484F4B" w:rsidRDefault="00044373"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3310DC" w:rsidRPr="00C6552B" w:rsidTr="00C2353D">
        <w:trPr>
          <w:gridAfter w:val="2"/>
          <w:wAfter w:w="5954" w:type="dxa"/>
          <w:trHeight w:val="44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Linezolid IV or PO</w:t>
            </w:r>
          </w:p>
        </w:tc>
        <w:tc>
          <w:tcPr>
            <w:tcW w:w="3694" w:type="dxa"/>
            <w:gridSpan w:val="5"/>
            <w:tcBorders>
              <w:top w:val="single" w:sz="4" w:space="0" w:color="auto"/>
              <w:left w:val="nil"/>
              <w:bottom w:val="single" w:sz="4" w:space="0" w:color="auto"/>
              <w:right w:val="single" w:sz="4" w:space="0" w:color="000000"/>
            </w:tcBorders>
            <w:shd w:val="clear" w:color="auto" w:fill="F2F2F2" w:themeFill="background1" w:themeFillShade="F2"/>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600 mg Q12 hours</w:t>
            </w:r>
          </w:p>
        </w:tc>
        <w:tc>
          <w:tcPr>
            <w:tcW w:w="3690" w:type="dxa"/>
            <w:gridSpan w:val="8"/>
            <w:tcBorders>
              <w:top w:val="single" w:sz="4" w:space="0" w:color="auto"/>
              <w:left w:val="nil"/>
              <w:bottom w:val="single" w:sz="4" w:space="0" w:color="auto"/>
              <w:right w:val="single" w:sz="4" w:space="0" w:color="000000"/>
            </w:tcBorders>
            <w:shd w:val="clear" w:color="auto" w:fill="F2F2F2" w:themeFill="background1" w:themeFillShade="F2"/>
          </w:tcPr>
          <w:p w:rsidR="003310DC" w:rsidRPr="00C6552B" w:rsidRDefault="003310DC"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No adjustment needed</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Meropenem</w:t>
            </w:r>
            <w:proofErr w:type="spellEnd"/>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IV Q6 hours</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25-49:</w:t>
            </w:r>
          </w:p>
        </w:tc>
        <w:tc>
          <w:tcPr>
            <w:tcW w:w="2977" w:type="dxa"/>
            <w:gridSpan w:val="5"/>
            <w:tcBorders>
              <w:top w:val="single" w:sz="4" w:space="0" w:color="auto"/>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500 mg IV Q8 hours (UTI: 500 mg Q12 hours; meningitis, </w:t>
            </w:r>
            <w:proofErr w:type="spellStart"/>
            <w:r w:rsidRPr="00C6552B">
              <w:rPr>
                <w:rFonts w:ascii="Calibri" w:eastAsia="Times New Roman" w:hAnsi="Calibri" w:cs="Times New Roman"/>
                <w:color w:val="000000"/>
                <w:sz w:val="24"/>
                <w:szCs w:val="24"/>
              </w:rPr>
              <w:t>etc</w:t>
            </w:r>
            <w:proofErr w:type="spellEnd"/>
            <w:r w:rsidRPr="00C6552B">
              <w:rPr>
                <w:rFonts w:ascii="Calibri" w:eastAsia="Times New Roman" w:hAnsi="Calibri" w:cs="Times New Roman"/>
                <w:color w:val="000000"/>
                <w:sz w:val="24"/>
                <w:szCs w:val="24"/>
              </w:rPr>
              <w:t>: 2 gm Q 12 hours)</w:t>
            </w:r>
          </w:p>
        </w:tc>
      </w:tr>
      <w:tr w:rsidR="00C6552B"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UTI: 500 mg Q8 hours</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10-24:</w:t>
            </w:r>
          </w:p>
        </w:tc>
        <w:tc>
          <w:tcPr>
            <w:tcW w:w="2977" w:type="dxa"/>
            <w:gridSpan w:val="5"/>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500 mg IV Q12 hours (UTI: 250 mg Q12 hours; meningitis, </w:t>
            </w:r>
            <w:proofErr w:type="spellStart"/>
            <w:r w:rsidRPr="00C6552B">
              <w:rPr>
                <w:rFonts w:ascii="Calibri" w:eastAsia="Times New Roman" w:hAnsi="Calibri" w:cs="Times New Roman"/>
                <w:color w:val="000000"/>
                <w:sz w:val="24"/>
                <w:szCs w:val="24"/>
              </w:rPr>
              <w:t>etc</w:t>
            </w:r>
            <w:proofErr w:type="spellEnd"/>
            <w:r w:rsidRPr="00C6552B">
              <w:rPr>
                <w:rFonts w:ascii="Calibri" w:eastAsia="Times New Roman" w:hAnsi="Calibri" w:cs="Times New Roman"/>
                <w:color w:val="000000"/>
                <w:sz w:val="24"/>
                <w:szCs w:val="24"/>
              </w:rPr>
              <w:t>: 1 gm Q12 hours)</w:t>
            </w:r>
          </w:p>
        </w:tc>
      </w:tr>
      <w:tr w:rsidR="00C6552B" w:rsidRPr="00C6552B" w:rsidTr="00C2353D">
        <w:trPr>
          <w:gridAfter w:val="2"/>
          <w:wAfter w:w="5954" w:type="dxa"/>
          <w:trHeight w:val="300"/>
        </w:trPr>
        <w:tc>
          <w:tcPr>
            <w:tcW w:w="2966" w:type="dxa"/>
            <w:tcBorders>
              <w:top w:val="nil"/>
              <w:left w:val="single" w:sz="4" w:space="0" w:color="auto"/>
              <w:bottom w:val="nil"/>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C6552B" w:rsidRPr="00C6552B" w:rsidRDefault="00F53298"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M</w:t>
            </w:r>
            <w:r w:rsidR="00C6552B" w:rsidRPr="00C6552B">
              <w:rPr>
                <w:rFonts w:ascii="Calibri" w:eastAsia="Times New Roman" w:hAnsi="Calibri" w:cs="Times New Roman"/>
                <w:color w:val="000000"/>
                <w:sz w:val="24"/>
                <w:szCs w:val="24"/>
              </w:rPr>
              <w:t xml:space="preserve">eningitis, CF, </w:t>
            </w:r>
            <w:proofErr w:type="spellStart"/>
            <w:r w:rsidR="00C6552B" w:rsidRPr="00C6552B">
              <w:rPr>
                <w:rFonts w:ascii="Calibri" w:eastAsia="Times New Roman" w:hAnsi="Calibri" w:cs="Times New Roman"/>
                <w:color w:val="000000"/>
                <w:sz w:val="24"/>
                <w:szCs w:val="24"/>
              </w:rPr>
              <w:t>meropenem</w:t>
            </w:r>
            <w:proofErr w:type="spellEnd"/>
            <w:r w:rsidR="00C6552B" w:rsidRPr="00C6552B">
              <w:rPr>
                <w:rFonts w:ascii="Calibri" w:eastAsia="Times New Roman" w:hAnsi="Calibri" w:cs="Times New Roman"/>
                <w:color w:val="000000"/>
                <w:sz w:val="24"/>
                <w:szCs w:val="24"/>
              </w:rPr>
              <w:t xml:space="preserve"> MIC of 4 mg/</w:t>
            </w:r>
            <w:proofErr w:type="spellStart"/>
            <w:r w:rsidR="00C6552B" w:rsidRPr="00C6552B">
              <w:rPr>
                <w:rFonts w:ascii="Calibri" w:eastAsia="Times New Roman" w:hAnsi="Calibri" w:cs="Times New Roman"/>
                <w:color w:val="000000"/>
                <w:sz w:val="24"/>
                <w:szCs w:val="24"/>
              </w:rPr>
              <w:t>dL</w:t>
            </w:r>
            <w:proofErr w:type="spellEnd"/>
            <w:r w:rsidR="00C6552B" w:rsidRPr="00C6552B">
              <w:rPr>
                <w:rFonts w:ascii="Calibri" w:eastAsia="Times New Roman" w:hAnsi="Calibri" w:cs="Times New Roman"/>
                <w:color w:val="000000"/>
                <w:sz w:val="24"/>
                <w:szCs w:val="24"/>
              </w:rPr>
              <w:t>: 2 gm Q8 hours</w:t>
            </w:r>
          </w:p>
        </w:tc>
        <w:tc>
          <w:tcPr>
            <w:tcW w:w="1209" w:type="dxa"/>
            <w:gridSpan w:val="5"/>
            <w:tcBorders>
              <w:top w:val="nil"/>
              <w:left w:val="nil"/>
              <w:bottom w:val="nil"/>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&lt;10/HD:</w:t>
            </w:r>
          </w:p>
        </w:tc>
        <w:tc>
          <w:tcPr>
            <w:tcW w:w="2977" w:type="dxa"/>
            <w:gridSpan w:val="5"/>
            <w:tcBorders>
              <w:top w:val="nil"/>
              <w:left w:val="nil"/>
              <w:bottom w:val="nil"/>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500 mg IV Q24 hours (UTI: 500 mg Q24 hours; meningitis, </w:t>
            </w:r>
            <w:proofErr w:type="spellStart"/>
            <w:r w:rsidRPr="00C6552B">
              <w:rPr>
                <w:rFonts w:ascii="Calibri" w:eastAsia="Times New Roman" w:hAnsi="Calibri" w:cs="Times New Roman"/>
                <w:color w:val="000000"/>
                <w:sz w:val="24"/>
                <w:szCs w:val="24"/>
              </w:rPr>
              <w:t>etc</w:t>
            </w:r>
            <w:proofErr w:type="spellEnd"/>
            <w:r w:rsidRPr="00C6552B">
              <w:rPr>
                <w:rFonts w:ascii="Calibri" w:eastAsia="Times New Roman" w:hAnsi="Calibri" w:cs="Times New Roman"/>
                <w:color w:val="000000"/>
                <w:sz w:val="24"/>
                <w:szCs w:val="24"/>
              </w:rPr>
              <w:t>: 1 gm Q24 hours)</w:t>
            </w:r>
          </w:p>
        </w:tc>
      </w:tr>
      <w:tr w:rsidR="00C6552B" w:rsidRPr="00C6552B" w:rsidTr="00C2353D">
        <w:trPr>
          <w:gridAfter w:val="2"/>
          <w:wAfter w:w="5954" w:type="dxa"/>
          <w:trHeight w:val="300"/>
        </w:trPr>
        <w:tc>
          <w:tcPr>
            <w:tcW w:w="2966" w:type="dxa"/>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nil"/>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single" w:sz="4" w:space="0" w:color="auto"/>
              <w:bottom w:val="single" w:sz="4" w:space="0" w:color="auto"/>
              <w:right w:val="single" w:sz="4" w:space="0" w:color="auto"/>
            </w:tcBorders>
            <w:shd w:val="clear" w:color="auto" w:fill="auto"/>
            <w:hideMark/>
          </w:tcPr>
          <w:p w:rsidR="00C6552B" w:rsidRPr="00C6552B" w:rsidRDefault="00C6552B"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HD/CAPD</w:t>
            </w:r>
          </w:p>
        </w:tc>
        <w:tc>
          <w:tcPr>
            <w:tcW w:w="2977" w:type="dxa"/>
            <w:gridSpan w:val="5"/>
            <w:tcBorders>
              <w:top w:val="nil"/>
              <w:left w:val="nil"/>
              <w:bottom w:val="single" w:sz="4" w:space="0" w:color="auto"/>
              <w:right w:val="single" w:sz="4" w:space="0" w:color="000000"/>
            </w:tcBorders>
            <w:shd w:val="clear" w:color="auto" w:fill="auto"/>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dose as </w:t>
            </w:r>
            <w:proofErr w:type="spellStart"/>
            <w:r w:rsidRPr="00C6552B">
              <w:rPr>
                <w:rFonts w:ascii="Calibri" w:eastAsia="Times New Roman" w:hAnsi="Calibri" w:cs="Times New Roman"/>
                <w:color w:val="000000"/>
                <w:sz w:val="24"/>
                <w:szCs w:val="24"/>
              </w:rPr>
              <w:t>CrCl</w:t>
            </w:r>
            <w:proofErr w:type="spellEnd"/>
            <w:r w:rsidRPr="00C6552B">
              <w:rPr>
                <w:rFonts w:ascii="Calibri" w:eastAsia="Times New Roman" w:hAnsi="Calibri" w:cs="Times New Roman"/>
                <w:color w:val="000000"/>
                <w:sz w:val="24"/>
                <w:szCs w:val="24"/>
              </w:rPr>
              <w:t xml:space="preserve"> &lt;10, given after dialysis on dialysis days</w:t>
            </w:r>
          </w:p>
        </w:tc>
      </w:tr>
      <w:tr w:rsidR="00C6552B" w:rsidRPr="00C6552B" w:rsidTr="00C37FCA">
        <w:trPr>
          <w:gridAfter w:val="2"/>
          <w:wAfter w:w="5954" w:type="dxa"/>
          <w:trHeight w:val="675"/>
        </w:trPr>
        <w:tc>
          <w:tcPr>
            <w:tcW w:w="2966" w:type="dxa"/>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Metronidazole IV or PO</w:t>
            </w:r>
          </w:p>
        </w:tc>
        <w:tc>
          <w:tcPr>
            <w:tcW w:w="3198" w:type="dxa"/>
            <w:gridSpan w:val="3"/>
            <w:tcBorders>
              <w:top w:val="nil"/>
              <w:left w:val="nil"/>
              <w:bottom w:val="nil"/>
              <w:right w:val="nil"/>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Q12 hours if C difficile is not suspected</w:t>
            </w:r>
          </w:p>
        </w:tc>
        <w:tc>
          <w:tcPr>
            <w:tcW w:w="1209" w:type="dxa"/>
            <w:gridSpan w:val="5"/>
            <w:tcBorders>
              <w:top w:val="nil"/>
              <w:left w:val="single" w:sz="4" w:space="0" w:color="auto"/>
              <w:bottom w:val="nil"/>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Consider 50% at same interval if &gt;14 day duration</w:t>
            </w:r>
          </w:p>
        </w:tc>
      </w:tr>
      <w:tr w:rsidR="00C6552B" w:rsidRPr="00C6552B" w:rsidTr="00C37FCA">
        <w:trPr>
          <w:gridAfter w:val="2"/>
          <w:wAfter w:w="5954" w:type="dxa"/>
          <w:trHeight w:val="63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nil"/>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Q8 hours if C difficile is suspected</w:t>
            </w:r>
          </w:p>
        </w:tc>
        <w:tc>
          <w:tcPr>
            <w:tcW w:w="1209" w:type="dxa"/>
            <w:gridSpan w:val="5"/>
            <w:tcBorders>
              <w:top w:val="nil"/>
              <w:left w:val="single" w:sz="4" w:space="0" w:color="auto"/>
              <w:bottom w:val="single" w:sz="4" w:space="0" w:color="auto"/>
              <w:right w:val="single" w:sz="4" w:space="0" w:color="auto"/>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HD/CAPD</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C6552B" w:rsidRPr="00C6552B" w:rsidRDefault="00C6552B"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Give after dialysis on dialysis days</w:t>
            </w:r>
          </w:p>
        </w:tc>
      </w:tr>
      <w:tr w:rsidR="003310DC" w:rsidRPr="00C6552B" w:rsidTr="00D86656">
        <w:trPr>
          <w:gridAfter w:val="2"/>
          <w:wAfter w:w="5954" w:type="dxa"/>
          <w:trHeight w:val="315"/>
        </w:trPr>
        <w:tc>
          <w:tcPr>
            <w:tcW w:w="2966" w:type="dxa"/>
            <w:tcBorders>
              <w:top w:val="nil"/>
              <w:left w:val="single" w:sz="4" w:space="0" w:color="auto"/>
              <w:bottom w:val="single" w:sz="4" w:space="0" w:color="auto"/>
              <w:right w:val="single" w:sz="4" w:space="0" w:color="auto"/>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Micafungin</w:t>
            </w:r>
            <w:proofErr w:type="spellEnd"/>
            <w:r w:rsidRPr="00C6552B">
              <w:rPr>
                <w:rFonts w:ascii="Calibri" w:eastAsia="Times New Roman" w:hAnsi="Calibri" w:cs="Times New Roman"/>
                <w:color w:val="000000"/>
                <w:sz w:val="24"/>
                <w:szCs w:val="24"/>
              </w:rPr>
              <w:t xml:space="preserve"> IV</w:t>
            </w:r>
          </w:p>
        </w:tc>
        <w:tc>
          <w:tcPr>
            <w:tcW w:w="3244" w:type="dxa"/>
            <w:gridSpan w:val="4"/>
            <w:tcBorders>
              <w:top w:val="single" w:sz="4" w:space="0" w:color="auto"/>
              <w:left w:val="nil"/>
              <w:bottom w:val="single" w:sz="4" w:space="0" w:color="auto"/>
              <w:right w:val="single" w:sz="4" w:space="0" w:color="000000"/>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 mg IV Q24 hours</w:t>
            </w:r>
          </w:p>
        </w:tc>
        <w:tc>
          <w:tcPr>
            <w:tcW w:w="4140" w:type="dxa"/>
            <w:gridSpan w:val="9"/>
            <w:tcBorders>
              <w:top w:val="single" w:sz="4" w:space="0" w:color="auto"/>
              <w:left w:val="nil"/>
              <w:bottom w:val="single" w:sz="4" w:space="0" w:color="auto"/>
              <w:right w:val="single" w:sz="4" w:space="0" w:color="000000"/>
            </w:tcBorders>
            <w:shd w:val="clear" w:color="auto" w:fill="auto"/>
          </w:tcPr>
          <w:p w:rsidR="003310DC" w:rsidRPr="00C6552B" w:rsidRDefault="003310DC"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No adjustment needed</w:t>
            </w:r>
          </w:p>
        </w:tc>
      </w:tr>
      <w:tr w:rsidR="00723BF1" w:rsidRPr="00C6552B" w:rsidTr="00C37FCA">
        <w:trPr>
          <w:gridAfter w:val="2"/>
          <w:wAfter w:w="5954" w:type="dxa"/>
          <w:trHeight w:val="300"/>
        </w:trPr>
        <w:tc>
          <w:tcPr>
            <w:tcW w:w="296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23BF1" w:rsidRPr="00C6552B" w:rsidRDefault="00723BF1"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Minocycline </w:t>
            </w:r>
            <w:r w:rsidRPr="00C6552B">
              <w:rPr>
                <w:rFonts w:ascii="Calibri" w:eastAsia="Times New Roman" w:hAnsi="Calibri" w:cs="Times New Roman"/>
                <w:b/>
                <w:bCs/>
                <w:color w:val="000000"/>
                <w:sz w:val="24"/>
                <w:szCs w:val="24"/>
              </w:rPr>
              <w:t>PO</w:t>
            </w:r>
          </w:p>
          <w:p w:rsidR="00723BF1" w:rsidRPr="00C6552B" w:rsidRDefault="00723BF1"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single" w:sz="4" w:space="0" w:color="auto"/>
              <w:right w:val="single" w:sz="4" w:space="0" w:color="auto"/>
            </w:tcBorders>
            <w:shd w:val="clear" w:color="auto" w:fill="F2F2F2" w:themeFill="background1" w:themeFillShade="F2"/>
            <w:hideMark/>
          </w:tcPr>
          <w:p w:rsidR="00723BF1" w:rsidRPr="00C6552B" w:rsidRDefault="00723BF1"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 mg PO Q12 hours</w:t>
            </w:r>
          </w:p>
        </w:tc>
        <w:tc>
          <w:tcPr>
            <w:tcW w:w="1209" w:type="dxa"/>
            <w:gridSpan w:val="5"/>
            <w:tcBorders>
              <w:top w:val="nil"/>
              <w:left w:val="nil"/>
              <w:right w:val="single" w:sz="4" w:space="0" w:color="auto"/>
            </w:tcBorders>
            <w:shd w:val="clear" w:color="auto" w:fill="F2F2F2" w:themeFill="background1" w:themeFillShade="F2"/>
            <w:hideMark/>
          </w:tcPr>
          <w:p w:rsidR="00723BF1" w:rsidRPr="00C6552B" w:rsidRDefault="00723BF1"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723BF1" w:rsidRPr="00C6552B" w:rsidRDefault="00723BF1"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 mg Q24 hours</w:t>
            </w:r>
          </w:p>
        </w:tc>
      </w:tr>
      <w:tr w:rsidR="00723BF1" w:rsidRPr="00C6552B" w:rsidTr="00C37FCA">
        <w:trPr>
          <w:gridAfter w:val="2"/>
          <w:wAfter w:w="5954" w:type="dxa"/>
          <w:trHeight w:val="300"/>
        </w:trPr>
        <w:tc>
          <w:tcPr>
            <w:tcW w:w="2966" w:type="dxa"/>
            <w:vMerge/>
            <w:tcBorders>
              <w:left w:val="single" w:sz="4" w:space="0" w:color="auto"/>
              <w:bottom w:val="single" w:sz="4" w:space="0" w:color="auto"/>
              <w:right w:val="single" w:sz="4" w:space="0" w:color="auto"/>
            </w:tcBorders>
            <w:shd w:val="clear" w:color="auto" w:fill="F2F2F2" w:themeFill="background1" w:themeFillShade="F2"/>
            <w:hideMark/>
          </w:tcPr>
          <w:p w:rsidR="00723BF1" w:rsidRPr="00C6552B" w:rsidRDefault="00723BF1" w:rsidP="00C6552B">
            <w:pPr>
              <w:spacing w:after="0" w:line="240" w:lineRule="auto"/>
              <w:rPr>
                <w:rFonts w:ascii="Calibri" w:eastAsia="Times New Roman" w:hAnsi="Calibri" w:cs="Times New Roman"/>
                <w:color w:val="000000"/>
                <w:sz w:val="24"/>
                <w:szCs w:val="24"/>
              </w:rPr>
            </w:pPr>
          </w:p>
        </w:tc>
        <w:tc>
          <w:tcPr>
            <w:tcW w:w="3198" w:type="dxa"/>
            <w:gridSpan w:val="3"/>
            <w:tcBorders>
              <w:left w:val="single" w:sz="4" w:space="0" w:color="auto"/>
              <w:bottom w:val="single" w:sz="4" w:space="0" w:color="auto"/>
              <w:right w:val="single" w:sz="4" w:space="0" w:color="auto"/>
            </w:tcBorders>
            <w:shd w:val="clear" w:color="auto" w:fill="F2F2F2" w:themeFill="background1" w:themeFillShade="F2"/>
            <w:hideMark/>
          </w:tcPr>
          <w:p w:rsidR="00723BF1" w:rsidRPr="00C6552B" w:rsidRDefault="00723BF1"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single" w:sz="4" w:space="0" w:color="auto"/>
              <w:right w:val="single" w:sz="4" w:space="0" w:color="auto"/>
            </w:tcBorders>
            <w:shd w:val="clear" w:color="auto" w:fill="F2F2F2" w:themeFill="background1" w:themeFillShade="F2"/>
            <w:hideMark/>
          </w:tcPr>
          <w:p w:rsidR="00723BF1" w:rsidRPr="00C6552B" w:rsidRDefault="00723BF1"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723BF1" w:rsidRPr="00C6552B" w:rsidRDefault="00723BF1"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 mg Q24 hours</w:t>
            </w:r>
          </w:p>
        </w:tc>
      </w:tr>
      <w:tr w:rsidR="003310DC" w:rsidRPr="00C6552B" w:rsidTr="00C37FCA">
        <w:trPr>
          <w:gridAfter w:val="2"/>
          <w:wAfter w:w="5954" w:type="dxa"/>
          <w:trHeight w:val="1840"/>
        </w:trPr>
        <w:tc>
          <w:tcPr>
            <w:tcW w:w="2966" w:type="dxa"/>
            <w:tcBorders>
              <w:top w:val="single" w:sz="4" w:space="0" w:color="auto"/>
              <w:left w:val="single" w:sz="4" w:space="0" w:color="auto"/>
              <w:right w:val="single" w:sz="4" w:space="0" w:color="auto"/>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Nafcillin</w:t>
            </w:r>
            <w:proofErr w:type="spellEnd"/>
          </w:p>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694" w:type="dxa"/>
            <w:gridSpan w:val="5"/>
            <w:vMerge w:val="restart"/>
            <w:tcBorders>
              <w:top w:val="single" w:sz="4" w:space="0" w:color="auto"/>
              <w:left w:val="nil"/>
              <w:right w:val="single" w:sz="4" w:space="0" w:color="000000"/>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Continuous Infusion:  8-12 g/day</w:t>
            </w:r>
          </w:p>
          <w:p w:rsidR="003310DC" w:rsidRDefault="003310DC"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12 g/day recommended for endocarditis</w:t>
            </w:r>
          </w:p>
          <w:p w:rsidR="00867AAD" w:rsidRDefault="00867AAD" w:rsidP="00C6552B">
            <w:pPr>
              <w:spacing w:after="0" w:line="240" w:lineRule="auto"/>
              <w:rPr>
                <w:rFonts w:ascii="Calibri" w:eastAsia="Times New Roman" w:hAnsi="Calibri" w:cs="Times New Roman"/>
                <w:i/>
                <w:iCs/>
                <w:color w:val="000000"/>
                <w:sz w:val="24"/>
                <w:szCs w:val="24"/>
              </w:rPr>
            </w:pPr>
          </w:p>
          <w:p w:rsidR="00867AAD" w:rsidRPr="00C6552B" w:rsidRDefault="00867A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color w:val="000000"/>
                <w:sz w:val="24"/>
                <w:szCs w:val="24"/>
              </w:rPr>
              <w:t>Intermittent Dosing: 2 g IV Q4-6 hours</w:t>
            </w:r>
          </w:p>
        </w:tc>
        <w:tc>
          <w:tcPr>
            <w:tcW w:w="3690" w:type="dxa"/>
            <w:gridSpan w:val="8"/>
            <w:vMerge w:val="restart"/>
            <w:tcBorders>
              <w:top w:val="single" w:sz="4" w:space="0" w:color="auto"/>
              <w:left w:val="nil"/>
              <w:right w:val="single" w:sz="4" w:space="0" w:color="000000"/>
            </w:tcBorders>
            <w:shd w:val="clear" w:color="auto" w:fill="auto"/>
          </w:tcPr>
          <w:p w:rsidR="003310DC" w:rsidRPr="00C6552B" w:rsidRDefault="00DE13CD"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No adjustment needed</w:t>
            </w:r>
          </w:p>
        </w:tc>
      </w:tr>
      <w:tr w:rsidR="003310DC" w:rsidRPr="00C6552B" w:rsidTr="00C2353D">
        <w:trPr>
          <w:gridAfter w:val="2"/>
          <w:wAfter w:w="5954" w:type="dxa"/>
          <w:trHeight w:val="80"/>
        </w:trPr>
        <w:tc>
          <w:tcPr>
            <w:tcW w:w="2966" w:type="dxa"/>
            <w:tcBorders>
              <w:top w:val="nil"/>
              <w:left w:val="single" w:sz="4" w:space="0" w:color="auto"/>
              <w:bottom w:val="single" w:sz="4" w:space="0" w:color="auto"/>
              <w:right w:val="single" w:sz="4" w:space="0" w:color="auto"/>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694" w:type="dxa"/>
            <w:gridSpan w:val="5"/>
            <w:vMerge/>
            <w:tcBorders>
              <w:left w:val="nil"/>
              <w:bottom w:val="single" w:sz="4" w:space="0" w:color="auto"/>
              <w:right w:val="single" w:sz="4" w:space="0" w:color="000000"/>
            </w:tcBorders>
            <w:shd w:val="clear" w:color="auto" w:fill="auto"/>
            <w:hideMark/>
          </w:tcPr>
          <w:p w:rsidR="003310DC" w:rsidRPr="00C6552B" w:rsidRDefault="003310DC" w:rsidP="00C6552B">
            <w:pPr>
              <w:spacing w:after="0" w:line="240" w:lineRule="auto"/>
              <w:rPr>
                <w:rFonts w:ascii="Calibri" w:eastAsia="Times New Roman" w:hAnsi="Calibri" w:cs="Times New Roman"/>
                <w:color w:val="000000"/>
                <w:sz w:val="24"/>
                <w:szCs w:val="24"/>
              </w:rPr>
            </w:pPr>
          </w:p>
        </w:tc>
        <w:tc>
          <w:tcPr>
            <w:tcW w:w="3690" w:type="dxa"/>
            <w:gridSpan w:val="8"/>
            <w:vMerge/>
            <w:tcBorders>
              <w:left w:val="nil"/>
              <w:bottom w:val="single" w:sz="4" w:space="0" w:color="auto"/>
              <w:right w:val="single" w:sz="4" w:space="0" w:color="000000"/>
            </w:tcBorders>
            <w:shd w:val="clear" w:color="auto" w:fill="auto"/>
          </w:tcPr>
          <w:p w:rsidR="003310DC" w:rsidRPr="00C6552B" w:rsidRDefault="003310DC" w:rsidP="00C6552B">
            <w:pPr>
              <w:spacing w:after="0" w:line="240" w:lineRule="auto"/>
              <w:rPr>
                <w:rFonts w:ascii="Calibri" w:eastAsia="Times New Roman" w:hAnsi="Calibri" w:cs="Times New Roman"/>
                <w:color w:val="000000"/>
                <w:sz w:val="24"/>
                <w:szCs w:val="24"/>
              </w:rPr>
            </w:pPr>
          </w:p>
        </w:tc>
      </w:tr>
      <w:tr w:rsidR="00E848AD" w:rsidRPr="00C6552B" w:rsidTr="00044373">
        <w:trPr>
          <w:gridAfter w:val="2"/>
          <w:wAfter w:w="5954" w:type="dxa"/>
          <w:trHeight w:val="2897"/>
        </w:trPr>
        <w:tc>
          <w:tcPr>
            <w:tcW w:w="29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Nitrofurantoin</w:t>
            </w:r>
          </w:p>
        </w:tc>
        <w:tc>
          <w:tcPr>
            <w:tcW w:w="3198" w:type="dxa"/>
            <w:gridSpan w:val="3"/>
            <w:tcBorders>
              <w:top w:val="single" w:sz="4" w:space="0" w:color="auto"/>
              <w:left w:val="nil"/>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 mg PO Q12 hours</w:t>
            </w:r>
          </w:p>
        </w:tc>
        <w:tc>
          <w:tcPr>
            <w:tcW w:w="1209" w:type="dxa"/>
            <w:gridSpan w:val="5"/>
            <w:tcBorders>
              <w:top w:val="single" w:sz="4" w:space="0" w:color="auto"/>
              <w:left w:val="nil"/>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&lt;60, HD/CAPD:</w:t>
            </w:r>
          </w:p>
        </w:tc>
        <w:tc>
          <w:tcPr>
            <w:tcW w:w="2977" w:type="dxa"/>
            <w:gridSpan w:val="5"/>
            <w:tcBorders>
              <w:top w:val="single" w:sz="4" w:space="0" w:color="auto"/>
              <w:left w:val="nil"/>
              <w:bottom w:val="single" w:sz="4" w:space="0" w:color="auto"/>
              <w:right w:val="single" w:sz="4" w:space="0" w:color="000000"/>
            </w:tcBorders>
            <w:shd w:val="clear" w:color="auto" w:fill="F2F2F2" w:themeFill="background1" w:themeFillShade="F2"/>
            <w:hideMark/>
          </w:tcPr>
          <w:p w:rsidR="00E848AD" w:rsidRPr="00E848AD" w:rsidRDefault="00E848AD">
            <w:pPr>
              <w:rPr>
                <w:rFonts w:ascii="Calibri" w:hAnsi="Calibri"/>
                <w:i/>
                <w:color w:val="000000" w:themeColor="text1"/>
                <w:sz w:val="24"/>
                <w:szCs w:val="24"/>
              </w:rPr>
            </w:pPr>
            <w:r w:rsidRPr="00E848AD">
              <w:rPr>
                <w:rFonts w:ascii="Calibri" w:hAnsi="Calibri"/>
                <w:i/>
                <w:color w:val="000000" w:themeColor="text1"/>
                <w:sz w:val="24"/>
                <w:szCs w:val="24"/>
              </w:rPr>
              <w:t>&lt;50, HD/CAPD: Use is not recommended - will not reliably reach useful concentrations in urine and will have increased risk of toxicity.</w:t>
            </w:r>
          </w:p>
        </w:tc>
      </w:tr>
      <w:tr w:rsidR="00BA5FEE" w:rsidRPr="00C6552B" w:rsidTr="00BA5FEE">
        <w:trPr>
          <w:gridAfter w:val="2"/>
          <w:wAfter w:w="5954" w:type="dxa"/>
          <w:trHeight w:val="615"/>
        </w:trPr>
        <w:tc>
          <w:tcPr>
            <w:tcW w:w="2966" w:type="dxa"/>
            <w:tcBorders>
              <w:top w:val="single" w:sz="4" w:space="0" w:color="auto"/>
              <w:left w:val="single" w:sz="4" w:space="0" w:color="auto"/>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98" w:type="dxa"/>
            <w:gridSpan w:val="3"/>
            <w:tcBorders>
              <w:top w:val="single" w:sz="4" w:space="0" w:color="auto"/>
              <w:left w:val="nil"/>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209" w:type="dxa"/>
            <w:gridSpan w:val="5"/>
            <w:tcBorders>
              <w:top w:val="single" w:sz="4" w:space="0" w:color="auto"/>
              <w:left w:val="nil"/>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2977" w:type="dxa"/>
            <w:gridSpan w:val="5"/>
            <w:tcBorders>
              <w:top w:val="single" w:sz="4" w:space="0" w:color="auto"/>
              <w:left w:val="nil"/>
              <w:right w:val="single" w:sz="4" w:space="0" w:color="000000"/>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E848AD" w:rsidRPr="00C6552B" w:rsidTr="00C2353D">
        <w:trPr>
          <w:gridAfter w:val="2"/>
          <w:wAfter w:w="5954" w:type="dxa"/>
          <w:trHeight w:val="615"/>
        </w:trPr>
        <w:tc>
          <w:tcPr>
            <w:tcW w:w="2966" w:type="dxa"/>
            <w:vMerge w:val="restart"/>
            <w:tcBorders>
              <w:top w:val="single" w:sz="4" w:space="0" w:color="auto"/>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Oseltamivir</w:t>
            </w:r>
            <w:proofErr w:type="spellEnd"/>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val="restart"/>
            <w:tcBorders>
              <w:top w:val="single" w:sz="4" w:space="0" w:color="auto"/>
              <w:left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Treatment:</w:t>
            </w:r>
          </w:p>
          <w:p w:rsidR="00E848AD"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75 mg PO Q12 hours</w:t>
            </w:r>
          </w:p>
          <w:p w:rsidR="00E848AD" w:rsidRPr="00C6552B" w:rsidRDefault="00E848AD" w:rsidP="00C6552B">
            <w:pPr>
              <w:spacing w:after="0" w:line="240" w:lineRule="auto"/>
              <w:rPr>
                <w:rFonts w:ascii="Calibri" w:eastAsia="Times New Roman" w:hAnsi="Calibri" w:cs="Times New Roman"/>
                <w:color w:val="000000"/>
                <w:sz w:val="24"/>
                <w:szCs w:val="24"/>
              </w:rPr>
            </w:pP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Prophylaxis:                                 75 mg PO Q24 hours</w:t>
            </w:r>
          </w:p>
        </w:tc>
        <w:tc>
          <w:tcPr>
            <w:tcW w:w="1209" w:type="dxa"/>
            <w:gridSpan w:val="5"/>
            <w:tcBorders>
              <w:top w:val="single" w:sz="4" w:space="0" w:color="auto"/>
              <w:left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2977" w:type="dxa"/>
            <w:gridSpan w:val="5"/>
            <w:vMerge w:val="restart"/>
            <w:tcBorders>
              <w:top w:val="single" w:sz="4" w:space="0" w:color="auto"/>
              <w:left w:val="nil"/>
              <w:right w:val="single" w:sz="4" w:space="0" w:color="000000"/>
            </w:tcBorders>
            <w:shd w:val="clear" w:color="auto" w:fill="auto"/>
            <w:hideMark/>
          </w:tcPr>
          <w:p w:rsidR="00E848AD" w:rsidRDefault="00E848AD" w:rsidP="00C6552B">
            <w:pPr>
              <w:spacing w:after="0" w:line="240" w:lineRule="auto"/>
              <w:rPr>
                <w:rFonts w:ascii="Calibri" w:hAnsi="Calibri"/>
                <w:color w:val="000000"/>
                <w:sz w:val="16"/>
                <w:szCs w:val="16"/>
              </w:rPr>
            </w:pPr>
            <w:r w:rsidRPr="00C6552B">
              <w:rPr>
                <w:rFonts w:ascii="Calibri" w:eastAsia="Times New Roman" w:hAnsi="Calibri" w:cs="Times New Roman"/>
                <w:color w:val="000000"/>
                <w:sz w:val="24"/>
                <w:szCs w:val="24"/>
              </w:rPr>
              <w:t>Prophylaxis: 75 mg PO Q48 hours</w:t>
            </w:r>
          </w:p>
        </w:tc>
      </w:tr>
      <w:tr w:rsidR="00E848AD" w:rsidRPr="00C6552B" w:rsidTr="00C2353D">
        <w:trPr>
          <w:gridAfter w:val="2"/>
          <w:wAfter w:w="5954" w:type="dxa"/>
          <w:trHeight w:val="315"/>
        </w:trPr>
        <w:tc>
          <w:tcPr>
            <w:tcW w:w="2966" w:type="dxa"/>
            <w:vMerge/>
            <w:tcBorders>
              <w:left w:val="single" w:sz="4" w:space="0" w:color="auto"/>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vMerge/>
            <w:tcBorders>
              <w:left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1209" w:type="dxa"/>
            <w:gridSpan w:val="5"/>
            <w:tcBorders>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vMerge/>
            <w:tcBorders>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r>
      <w:tr w:rsidR="00E848AD" w:rsidRPr="00C6552B" w:rsidTr="00C2353D">
        <w:trPr>
          <w:gridAfter w:val="2"/>
          <w:wAfter w:w="5954" w:type="dxa"/>
          <w:trHeight w:val="630"/>
        </w:trPr>
        <w:tc>
          <w:tcPr>
            <w:tcW w:w="2966" w:type="dxa"/>
            <w:tcBorders>
              <w:top w:val="nil"/>
              <w:left w:val="single" w:sz="4" w:space="0" w:color="auto"/>
              <w:bottom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bottom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single" w:sz="4" w:space="0" w:color="auto"/>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Treatment/Prophylaxis: 30 mg PO x 1 before HD then after every other dialysis session x 3 doses</w:t>
            </w:r>
          </w:p>
        </w:tc>
      </w:tr>
      <w:tr w:rsidR="00E848AD" w:rsidRPr="00C6552B" w:rsidTr="00C37FCA">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Penicillin G </w:t>
            </w:r>
            <w:r w:rsidRPr="00C6552B">
              <w:rPr>
                <w:rFonts w:ascii="Calibri" w:eastAsia="Times New Roman" w:hAnsi="Calibri" w:cs="Times New Roman"/>
                <w:b/>
                <w:bCs/>
                <w:color w:val="000000"/>
                <w:sz w:val="24"/>
                <w:szCs w:val="24"/>
              </w:rPr>
              <w:t>IV</w:t>
            </w:r>
          </w:p>
        </w:tc>
        <w:tc>
          <w:tcPr>
            <w:tcW w:w="3198"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Continuous Infusion:</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Continuous Infusion</w:t>
            </w:r>
          </w:p>
        </w:tc>
      </w:tr>
      <w:tr w:rsidR="00E848AD" w:rsidRPr="00C6552B" w:rsidTr="00C37FCA">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18-24 million units/day</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10-50:</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12-18 million units/day (75% IV at same time interval)</w:t>
            </w:r>
          </w:p>
        </w:tc>
      </w:tr>
      <w:tr w:rsidR="00E848AD" w:rsidRPr="00C6552B" w:rsidTr="00C37FCA">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nil"/>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6-12 million units/day (75% IV at same time interval)</w:t>
            </w:r>
          </w:p>
        </w:tc>
      </w:tr>
      <w:tr w:rsidR="00E848AD" w:rsidRPr="00C6552B" w:rsidTr="00C37FCA">
        <w:trPr>
          <w:gridAfter w:val="2"/>
          <w:wAfter w:w="5954" w:type="dxa"/>
          <w:trHeight w:val="645"/>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nil"/>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Dose as </w:t>
            </w:r>
            <w:proofErr w:type="spellStart"/>
            <w:r w:rsidRPr="00C6552B">
              <w:rPr>
                <w:rFonts w:ascii="Calibri" w:eastAsia="Times New Roman" w:hAnsi="Calibri" w:cs="Times New Roman"/>
                <w:color w:val="000000"/>
                <w:sz w:val="24"/>
                <w:szCs w:val="24"/>
              </w:rPr>
              <w:t>CrCl</w:t>
            </w:r>
            <w:proofErr w:type="spellEnd"/>
            <w:r w:rsidRPr="00C6552B">
              <w:rPr>
                <w:rFonts w:ascii="Calibri" w:eastAsia="Times New Roman" w:hAnsi="Calibri" w:cs="Times New Roman"/>
                <w:color w:val="000000"/>
                <w:sz w:val="24"/>
                <w:szCs w:val="24"/>
              </w:rPr>
              <w:t xml:space="preserve"> &lt;10, given after dialysis on dialysis days</w:t>
            </w:r>
          </w:p>
        </w:tc>
      </w:tr>
      <w:tr w:rsidR="00E848AD" w:rsidRPr="00C6552B" w:rsidTr="00C37FCA">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nil"/>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CAPD:</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Dose a </w:t>
            </w:r>
            <w:proofErr w:type="spellStart"/>
            <w:r w:rsidRPr="00C6552B">
              <w:rPr>
                <w:rFonts w:ascii="Calibri" w:eastAsia="Times New Roman" w:hAnsi="Calibri" w:cs="Times New Roman"/>
                <w:color w:val="000000"/>
                <w:sz w:val="24"/>
                <w:szCs w:val="24"/>
              </w:rPr>
              <w:t>CrCl</w:t>
            </w:r>
            <w:proofErr w:type="spellEnd"/>
            <w:r w:rsidRPr="00C6552B">
              <w:rPr>
                <w:rFonts w:ascii="Calibri" w:eastAsia="Times New Roman" w:hAnsi="Calibri" w:cs="Times New Roman"/>
                <w:color w:val="000000"/>
                <w:sz w:val="24"/>
                <w:szCs w:val="24"/>
              </w:rPr>
              <w:t xml:space="preserve"> &lt;10.</w:t>
            </w:r>
          </w:p>
        </w:tc>
      </w:tr>
      <w:tr w:rsidR="00E848AD" w:rsidRPr="00C6552B" w:rsidTr="00C37FCA">
        <w:trPr>
          <w:gridAfter w:val="2"/>
          <w:wAfter w:w="5954" w:type="dxa"/>
          <w:trHeight w:val="705"/>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Intermittent Dosing: 2-3 million units IV Q4-6 hours</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Intermittent  Dosing</w:t>
            </w:r>
          </w:p>
        </w:tc>
      </w:tr>
      <w:tr w:rsidR="00E848AD" w:rsidRPr="00C6552B" w:rsidTr="00C37FCA">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nil"/>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10-50:</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 million units/day IV Q4-6 hours</w:t>
            </w:r>
          </w:p>
        </w:tc>
      </w:tr>
      <w:tr w:rsidR="00E848AD" w:rsidRPr="00C6552B" w:rsidTr="00C37FCA">
        <w:trPr>
          <w:gridAfter w:val="2"/>
          <w:wAfter w:w="5954" w:type="dxa"/>
          <w:trHeight w:val="855"/>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Doses varies by indication.  Please refer to appropriate drug reference.</w:t>
            </w:r>
          </w:p>
        </w:tc>
        <w:tc>
          <w:tcPr>
            <w:tcW w:w="1209" w:type="dxa"/>
            <w:gridSpan w:val="5"/>
            <w:tcBorders>
              <w:top w:val="nil"/>
              <w:left w:val="nil"/>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million units/day IV Q6 hours</w:t>
            </w:r>
          </w:p>
        </w:tc>
      </w:tr>
      <w:tr w:rsidR="00E848AD" w:rsidRPr="00C6552B" w:rsidTr="00C2353D">
        <w:trPr>
          <w:gridAfter w:val="2"/>
          <w:wAfter w:w="5954" w:type="dxa"/>
          <w:trHeight w:val="305"/>
        </w:trPr>
        <w:tc>
          <w:tcPr>
            <w:tcW w:w="2966" w:type="dxa"/>
            <w:tcBorders>
              <w:top w:val="nil"/>
              <w:left w:val="single" w:sz="4" w:space="0" w:color="auto"/>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Penicillin VK </w:t>
            </w:r>
            <w:r w:rsidRPr="00C6552B">
              <w:rPr>
                <w:rFonts w:ascii="Calibri" w:eastAsia="Times New Roman" w:hAnsi="Calibri" w:cs="Times New Roman"/>
                <w:b/>
                <w:bCs/>
                <w:color w:val="000000"/>
                <w:sz w:val="24"/>
                <w:szCs w:val="24"/>
              </w:rPr>
              <w:t>PO</w:t>
            </w:r>
          </w:p>
        </w:tc>
        <w:tc>
          <w:tcPr>
            <w:tcW w:w="3198" w:type="dxa"/>
            <w:gridSpan w:val="3"/>
            <w:vMerge w:val="restart"/>
            <w:tcBorders>
              <w:top w:val="nil"/>
              <w:left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Q6 hours</w:t>
            </w:r>
          </w:p>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Doses varies by indication.  Please refer to appropriate drug reference.</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i/>
                <w:iCs/>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10-50:</w:t>
            </w:r>
          </w:p>
        </w:tc>
        <w:tc>
          <w:tcPr>
            <w:tcW w:w="2977" w:type="dxa"/>
            <w:gridSpan w:val="5"/>
            <w:tcBorders>
              <w:top w:val="single" w:sz="4" w:space="0" w:color="auto"/>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Q8 hours</w:t>
            </w:r>
          </w:p>
        </w:tc>
      </w:tr>
      <w:tr w:rsidR="00E848AD" w:rsidRPr="00C6552B" w:rsidTr="00C2353D">
        <w:trPr>
          <w:gridAfter w:val="2"/>
          <w:wAfter w:w="5954" w:type="dxa"/>
          <w:trHeight w:val="360"/>
        </w:trPr>
        <w:tc>
          <w:tcPr>
            <w:tcW w:w="2966" w:type="dxa"/>
            <w:tcBorders>
              <w:top w:val="nil"/>
              <w:left w:val="single" w:sz="4" w:space="0" w:color="auto"/>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Q12  hours</w:t>
            </w:r>
          </w:p>
        </w:tc>
      </w:tr>
      <w:tr w:rsidR="00E848AD" w:rsidRPr="00C6552B" w:rsidTr="00C2353D">
        <w:trPr>
          <w:gridAfter w:val="2"/>
          <w:wAfter w:w="5954" w:type="dxa"/>
          <w:trHeight w:val="315"/>
        </w:trPr>
        <w:tc>
          <w:tcPr>
            <w:tcW w:w="2966" w:type="dxa"/>
            <w:tcBorders>
              <w:top w:val="nil"/>
              <w:left w:val="single" w:sz="4" w:space="0" w:color="auto"/>
              <w:bottom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left w:val="nil"/>
              <w:bottom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single" w:sz="4" w:space="0" w:color="auto"/>
              <w:bottom w:val="single" w:sz="4" w:space="0" w:color="auto"/>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left w:val="nil"/>
              <w:bottom w:val="single" w:sz="4" w:space="0" w:color="auto"/>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Give dose after dialysis on dialysis days</w:t>
            </w:r>
          </w:p>
        </w:tc>
      </w:tr>
      <w:tr w:rsidR="00E848AD" w:rsidRPr="00D73403" w:rsidTr="00C37FCA">
        <w:trPr>
          <w:gridAfter w:val="2"/>
          <w:wAfter w:w="5954" w:type="dxa"/>
          <w:trHeight w:val="315"/>
        </w:trPr>
        <w:tc>
          <w:tcPr>
            <w:tcW w:w="2966" w:type="dxa"/>
            <w:vMerge w:val="restart"/>
            <w:tcBorders>
              <w:top w:val="nil"/>
              <w:left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Piperacillin/</w:t>
            </w:r>
          </w:p>
          <w:p w:rsidR="00E848AD" w:rsidRPr="00C6552B" w:rsidRDefault="00E848AD"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Tazobactam</w:t>
            </w:r>
            <w:proofErr w:type="spellEnd"/>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val="restart"/>
            <w:tcBorders>
              <w:top w:val="nil"/>
              <w:left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Pneumonia/Pseudomonas:</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4.5 g IV Q6 hours</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20-39:</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E848AD" w:rsidRPr="00D73403" w:rsidRDefault="00E848AD" w:rsidP="00C6552B">
            <w:pPr>
              <w:spacing w:after="0" w:line="240" w:lineRule="auto"/>
              <w:rPr>
                <w:rFonts w:ascii="Calibri" w:eastAsia="Times New Roman" w:hAnsi="Calibri" w:cs="Times New Roman"/>
                <w:color w:val="000000"/>
                <w:sz w:val="24"/>
                <w:szCs w:val="24"/>
                <w:lang w:val="es-MX"/>
              </w:rPr>
            </w:pPr>
            <w:proofErr w:type="spellStart"/>
            <w:r w:rsidRPr="00D73403">
              <w:rPr>
                <w:rFonts w:ascii="Calibri" w:eastAsia="Times New Roman" w:hAnsi="Calibri" w:cs="Times New Roman"/>
                <w:color w:val="000000"/>
                <w:sz w:val="24"/>
                <w:szCs w:val="24"/>
                <w:lang w:val="es-MX"/>
              </w:rPr>
              <w:t>Pna</w:t>
            </w:r>
            <w:proofErr w:type="spellEnd"/>
            <w:r w:rsidRPr="00D73403">
              <w:rPr>
                <w:rFonts w:ascii="Calibri" w:eastAsia="Times New Roman" w:hAnsi="Calibri" w:cs="Times New Roman"/>
                <w:color w:val="000000"/>
                <w:sz w:val="24"/>
                <w:szCs w:val="24"/>
                <w:lang w:val="es-MX"/>
              </w:rPr>
              <w:t>/</w:t>
            </w:r>
            <w:proofErr w:type="spellStart"/>
            <w:r w:rsidRPr="00D73403">
              <w:rPr>
                <w:rFonts w:ascii="Calibri" w:eastAsia="Times New Roman" w:hAnsi="Calibri" w:cs="Times New Roman"/>
                <w:color w:val="000000"/>
                <w:sz w:val="24"/>
                <w:szCs w:val="24"/>
                <w:lang w:val="es-MX"/>
              </w:rPr>
              <w:t>Pseudomonas</w:t>
            </w:r>
            <w:proofErr w:type="spellEnd"/>
            <w:r w:rsidRPr="00D73403">
              <w:rPr>
                <w:rFonts w:ascii="Calibri" w:eastAsia="Times New Roman" w:hAnsi="Calibri" w:cs="Times New Roman"/>
                <w:color w:val="000000"/>
                <w:sz w:val="24"/>
                <w:szCs w:val="24"/>
                <w:lang w:val="es-MX"/>
              </w:rPr>
              <w:t xml:space="preserve">: 3.375 g IV Q6 </w:t>
            </w:r>
            <w:proofErr w:type="spellStart"/>
            <w:r w:rsidRPr="00D73403">
              <w:rPr>
                <w:rFonts w:ascii="Calibri" w:eastAsia="Times New Roman" w:hAnsi="Calibri" w:cs="Times New Roman"/>
                <w:color w:val="000000"/>
                <w:sz w:val="24"/>
                <w:szCs w:val="24"/>
                <w:lang w:val="es-MX"/>
              </w:rPr>
              <w:t>hours</w:t>
            </w:r>
            <w:proofErr w:type="spellEnd"/>
          </w:p>
        </w:tc>
      </w:tr>
      <w:tr w:rsidR="00E848AD" w:rsidRPr="00C6552B" w:rsidTr="00C37FCA">
        <w:trPr>
          <w:gridAfter w:val="2"/>
          <w:wAfter w:w="5954" w:type="dxa"/>
          <w:trHeight w:val="315"/>
        </w:trPr>
        <w:tc>
          <w:tcPr>
            <w:tcW w:w="2966" w:type="dxa"/>
            <w:vMerge/>
            <w:tcBorders>
              <w:left w:val="single" w:sz="4" w:space="0" w:color="auto"/>
              <w:right w:val="single" w:sz="4" w:space="0" w:color="auto"/>
            </w:tcBorders>
            <w:shd w:val="clear" w:color="auto" w:fill="F2F2F2" w:themeFill="background1" w:themeFillShade="F2"/>
            <w:hideMark/>
          </w:tcPr>
          <w:p w:rsidR="00E848AD" w:rsidRPr="00D73403" w:rsidRDefault="00E848AD" w:rsidP="00C6552B">
            <w:pPr>
              <w:spacing w:after="0" w:line="240" w:lineRule="auto"/>
              <w:rPr>
                <w:rFonts w:ascii="Calibri" w:eastAsia="Times New Roman" w:hAnsi="Calibri" w:cs="Times New Roman"/>
                <w:color w:val="000000"/>
                <w:sz w:val="24"/>
                <w:szCs w:val="24"/>
                <w:lang w:val="es-MX"/>
              </w:rPr>
            </w:pPr>
          </w:p>
        </w:tc>
        <w:tc>
          <w:tcPr>
            <w:tcW w:w="3198" w:type="dxa"/>
            <w:gridSpan w:val="3"/>
            <w:vMerge/>
            <w:tcBorders>
              <w:left w:val="nil"/>
              <w:bottom w:val="nil"/>
              <w:right w:val="single" w:sz="4" w:space="0" w:color="auto"/>
            </w:tcBorders>
            <w:shd w:val="clear" w:color="auto" w:fill="F2F2F2" w:themeFill="background1" w:themeFillShade="F2"/>
            <w:hideMark/>
          </w:tcPr>
          <w:p w:rsidR="00E848AD" w:rsidRPr="00D73403" w:rsidRDefault="00E848AD" w:rsidP="00C6552B">
            <w:pPr>
              <w:spacing w:after="0" w:line="240" w:lineRule="auto"/>
              <w:rPr>
                <w:rFonts w:ascii="Calibri" w:eastAsia="Times New Roman" w:hAnsi="Calibri" w:cs="Times New Roman"/>
                <w:color w:val="000000"/>
                <w:sz w:val="24"/>
                <w:szCs w:val="24"/>
                <w:lang w:val="es-MX"/>
              </w:rPr>
            </w:pP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D73403" w:rsidRDefault="00E848AD" w:rsidP="00C6552B">
            <w:pPr>
              <w:spacing w:after="0" w:line="240" w:lineRule="auto"/>
              <w:jc w:val="right"/>
              <w:rPr>
                <w:rFonts w:ascii="Calibri" w:eastAsia="Times New Roman" w:hAnsi="Calibri" w:cs="Times New Roman"/>
                <w:color w:val="000000"/>
                <w:sz w:val="24"/>
                <w:szCs w:val="24"/>
                <w:lang w:val="es-MX"/>
              </w:rPr>
            </w:pPr>
            <w:r w:rsidRPr="00D73403">
              <w:rPr>
                <w:rFonts w:ascii="Calibri" w:eastAsia="Times New Roman" w:hAnsi="Calibri" w:cs="Times New Roman"/>
                <w:color w:val="000000"/>
                <w:sz w:val="24"/>
                <w:szCs w:val="24"/>
                <w:lang w:val="es-MX"/>
              </w:rPr>
              <w:t> </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Other: 2.25 g IV Q6 hours</w:t>
            </w:r>
          </w:p>
        </w:tc>
      </w:tr>
      <w:tr w:rsidR="00E848AD" w:rsidRPr="00D73403" w:rsidTr="00C37FCA">
        <w:trPr>
          <w:gridAfter w:val="2"/>
          <w:wAfter w:w="5954" w:type="dxa"/>
          <w:trHeight w:val="510"/>
        </w:trPr>
        <w:tc>
          <w:tcPr>
            <w:tcW w:w="2966" w:type="dxa"/>
            <w:vMerge/>
            <w:tcBorders>
              <w:left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&lt;20:</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D73403" w:rsidRDefault="00E848AD" w:rsidP="00C6552B">
            <w:pPr>
              <w:spacing w:after="0" w:line="240" w:lineRule="auto"/>
              <w:rPr>
                <w:rFonts w:ascii="Calibri" w:eastAsia="Times New Roman" w:hAnsi="Calibri" w:cs="Times New Roman"/>
                <w:color w:val="000000"/>
                <w:sz w:val="24"/>
                <w:szCs w:val="24"/>
                <w:lang w:val="es-MX"/>
              </w:rPr>
            </w:pPr>
            <w:proofErr w:type="spellStart"/>
            <w:r w:rsidRPr="00D73403">
              <w:rPr>
                <w:rFonts w:ascii="Calibri" w:eastAsia="Times New Roman" w:hAnsi="Calibri" w:cs="Times New Roman"/>
                <w:color w:val="000000"/>
                <w:sz w:val="24"/>
                <w:szCs w:val="24"/>
                <w:lang w:val="es-MX"/>
              </w:rPr>
              <w:t>Pna</w:t>
            </w:r>
            <w:proofErr w:type="spellEnd"/>
            <w:r w:rsidRPr="00D73403">
              <w:rPr>
                <w:rFonts w:ascii="Calibri" w:eastAsia="Times New Roman" w:hAnsi="Calibri" w:cs="Times New Roman"/>
                <w:color w:val="000000"/>
                <w:sz w:val="24"/>
                <w:szCs w:val="24"/>
                <w:lang w:val="es-MX"/>
              </w:rPr>
              <w:t>/</w:t>
            </w:r>
            <w:proofErr w:type="spellStart"/>
            <w:r w:rsidRPr="00D73403">
              <w:rPr>
                <w:rFonts w:ascii="Calibri" w:eastAsia="Times New Roman" w:hAnsi="Calibri" w:cs="Times New Roman"/>
                <w:color w:val="000000"/>
                <w:sz w:val="24"/>
                <w:szCs w:val="24"/>
                <w:lang w:val="es-MX"/>
              </w:rPr>
              <w:t>Pseudomonas</w:t>
            </w:r>
            <w:proofErr w:type="spellEnd"/>
            <w:r w:rsidRPr="00D73403">
              <w:rPr>
                <w:rFonts w:ascii="Calibri" w:eastAsia="Times New Roman" w:hAnsi="Calibri" w:cs="Times New Roman"/>
                <w:color w:val="000000"/>
                <w:sz w:val="24"/>
                <w:szCs w:val="24"/>
                <w:lang w:val="es-MX"/>
              </w:rPr>
              <w:t xml:space="preserve">: 2.25 g IV Q6 </w:t>
            </w:r>
            <w:proofErr w:type="spellStart"/>
            <w:r w:rsidRPr="00D73403">
              <w:rPr>
                <w:rFonts w:ascii="Calibri" w:eastAsia="Times New Roman" w:hAnsi="Calibri" w:cs="Times New Roman"/>
                <w:color w:val="000000"/>
                <w:sz w:val="24"/>
                <w:szCs w:val="24"/>
                <w:lang w:val="es-MX"/>
              </w:rPr>
              <w:t>hours</w:t>
            </w:r>
            <w:proofErr w:type="spellEnd"/>
          </w:p>
        </w:tc>
      </w:tr>
      <w:tr w:rsidR="00E848AD" w:rsidRPr="00C6552B" w:rsidTr="00C37FCA">
        <w:trPr>
          <w:gridAfter w:val="2"/>
          <w:wAfter w:w="5954" w:type="dxa"/>
          <w:trHeight w:val="315"/>
        </w:trPr>
        <w:tc>
          <w:tcPr>
            <w:tcW w:w="2966" w:type="dxa"/>
            <w:vMerge/>
            <w:tcBorders>
              <w:left w:val="single" w:sz="4" w:space="0" w:color="auto"/>
              <w:right w:val="single" w:sz="4" w:space="0" w:color="auto"/>
            </w:tcBorders>
            <w:shd w:val="clear" w:color="auto" w:fill="F2F2F2" w:themeFill="background1" w:themeFillShade="F2"/>
            <w:hideMark/>
          </w:tcPr>
          <w:p w:rsidR="00E848AD" w:rsidRPr="00D73403" w:rsidRDefault="00E848AD" w:rsidP="00C6552B">
            <w:pPr>
              <w:spacing w:after="0" w:line="240" w:lineRule="auto"/>
              <w:rPr>
                <w:rFonts w:ascii="Calibri" w:eastAsia="Times New Roman" w:hAnsi="Calibri" w:cs="Times New Roman"/>
                <w:color w:val="000000"/>
                <w:sz w:val="24"/>
                <w:szCs w:val="24"/>
                <w:lang w:val="es-MX"/>
              </w:rPr>
            </w:pPr>
          </w:p>
        </w:tc>
        <w:tc>
          <w:tcPr>
            <w:tcW w:w="3198"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Other Indications:</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Other: 2.25 g IV Q8 hours</w:t>
            </w:r>
          </w:p>
        </w:tc>
      </w:tr>
      <w:tr w:rsidR="00E848AD" w:rsidRPr="00D73403" w:rsidTr="00C37FCA">
        <w:trPr>
          <w:gridAfter w:val="2"/>
          <w:wAfter w:w="5954" w:type="dxa"/>
          <w:trHeight w:val="300"/>
        </w:trPr>
        <w:tc>
          <w:tcPr>
            <w:tcW w:w="2966" w:type="dxa"/>
            <w:vMerge/>
            <w:tcBorders>
              <w:left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3.375 g IV Q6 hours or 4.5 g IV Q8 hours</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D73403" w:rsidRDefault="00E848AD" w:rsidP="00C6552B">
            <w:pPr>
              <w:spacing w:after="0" w:line="240" w:lineRule="auto"/>
              <w:rPr>
                <w:rFonts w:ascii="Calibri" w:eastAsia="Times New Roman" w:hAnsi="Calibri" w:cs="Times New Roman"/>
                <w:color w:val="000000"/>
                <w:sz w:val="24"/>
                <w:szCs w:val="24"/>
                <w:lang w:val="es-MX"/>
              </w:rPr>
            </w:pPr>
            <w:proofErr w:type="spellStart"/>
            <w:r w:rsidRPr="00D73403">
              <w:rPr>
                <w:rFonts w:ascii="Calibri" w:eastAsia="Times New Roman" w:hAnsi="Calibri" w:cs="Times New Roman"/>
                <w:color w:val="000000"/>
                <w:sz w:val="24"/>
                <w:szCs w:val="24"/>
                <w:lang w:val="es-MX"/>
              </w:rPr>
              <w:t>Pna</w:t>
            </w:r>
            <w:proofErr w:type="spellEnd"/>
            <w:r w:rsidRPr="00D73403">
              <w:rPr>
                <w:rFonts w:ascii="Calibri" w:eastAsia="Times New Roman" w:hAnsi="Calibri" w:cs="Times New Roman"/>
                <w:color w:val="000000"/>
                <w:sz w:val="24"/>
                <w:szCs w:val="24"/>
                <w:lang w:val="es-MX"/>
              </w:rPr>
              <w:t>/</w:t>
            </w:r>
            <w:proofErr w:type="spellStart"/>
            <w:r w:rsidRPr="00D73403">
              <w:rPr>
                <w:rFonts w:ascii="Calibri" w:eastAsia="Times New Roman" w:hAnsi="Calibri" w:cs="Times New Roman"/>
                <w:color w:val="000000"/>
                <w:sz w:val="24"/>
                <w:szCs w:val="24"/>
                <w:lang w:val="es-MX"/>
              </w:rPr>
              <w:t>Pseudomonas</w:t>
            </w:r>
            <w:proofErr w:type="spellEnd"/>
            <w:r w:rsidRPr="00D73403">
              <w:rPr>
                <w:rFonts w:ascii="Calibri" w:eastAsia="Times New Roman" w:hAnsi="Calibri" w:cs="Times New Roman"/>
                <w:color w:val="000000"/>
                <w:sz w:val="24"/>
                <w:szCs w:val="24"/>
                <w:lang w:val="es-MX"/>
              </w:rPr>
              <w:t xml:space="preserve">: 2.25 g IV Q8 </w:t>
            </w:r>
            <w:proofErr w:type="spellStart"/>
            <w:r w:rsidRPr="00D73403">
              <w:rPr>
                <w:rFonts w:ascii="Calibri" w:eastAsia="Times New Roman" w:hAnsi="Calibri" w:cs="Times New Roman"/>
                <w:color w:val="000000"/>
                <w:sz w:val="24"/>
                <w:szCs w:val="24"/>
                <w:lang w:val="es-MX"/>
              </w:rPr>
              <w:t>hours</w:t>
            </w:r>
            <w:proofErr w:type="spellEnd"/>
            <w:r w:rsidRPr="00D73403">
              <w:rPr>
                <w:rFonts w:ascii="Calibri" w:eastAsia="Times New Roman" w:hAnsi="Calibri" w:cs="Times New Roman"/>
                <w:color w:val="000000"/>
                <w:sz w:val="24"/>
                <w:szCs w:val="24"/>
                <w:lang w:val="es-MX"/>
              </w:rPr>
              <w:t xml:space="preserve"> </w:t>
            </w:r>
          </w:p>
        </w:tc>
      </w:tr>
      <w:tr w:rsidR="00E848AD" w:rsidRPr="00C6552B" w:rsidTr="00BA5FEE">
        <w:trPr>
          <w:gridAfter w:val="2"/>
          <w:wAfter w:w="5954" w:type="dxa"/>
          <w:trHeight w:val="90"/>
        </w:trPr>
        <w:tc>
          <w:tcPr>
            <w:tcW w:w="2966" w:type="dxa"/>
            <w:vMerge/>
            <w:tcBorders>
              <w:left w:val="single" w:sz="4" w:space="0" w:color="auto"/>
              <w:bottom w:val="single" w:sz="4" w:space="0" w:color="auto"/>
              <w:right w:val="single" w:sz="4" w:space="0" w:color="auto"/>
            </w:tcBorders>
            <w:shd w:val="clear" w:color="auto" w:fill="F2F2F2" w:themeFill="background1" w:themeFillShade="F2"/>
            <w:hideMark/>
          </w:tcPr>
          <w:p w:rsidR="00E848AD" w:rsidRPr="00D73403" w:rsidRDefault="00E848AD" w:rsidP="00C6552B">
            <w:pPr>
              <w:spacing w:after="0" w:line="240" w:lineRule="auto"/>
              <w:rPr>
                <w:rFonts w:ascii="Calibri" w:eastAsia="Times New Roman" w:hAnsi="Calibri" w:cs="Times New Roman"/>
                <w:color w:val="000000"/>
                <w:sz w:val="24"/>
                <w:szCs w:val="24"/>
                <w:lang w:val="es-MX"/>
              </w:rPr>
            </w:pP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E848AD" w:rsidRPr="00D73403" w:rsidRDefault="00E848AD" w:rsidP="00C6552B">
            <w:pPr>
              <w:spacing w:after="0" w:line="240" w:lineRule="auto"/>
              <w:rPr>
                <w:rFonts w:ascii="Calibri" w:eastAsia="Times New Roman" w:hAnsi="Calibri" w:cs="Times New Roman"/>
                <w:color w:val="000000"/>
                <w:sz w:val="24"/>
                <w:szCs w:val="24"/>
                <w:lang w:val="es-MX"/>
              </w:rPr>
            </w:pPr>
            <w:r w:rsidRPr="00D73403">
              <w:rPr>
                <w:rFonts w:ascii="Calibri" w:eastAsia="Times New Roman" w:hAnsi="Calibri" w:cs="Times New Roman"/>
                <w:color w:val="000000"/>
                <w:sz w:val="24"/>
                <w:szCs w:val="24"/>
                <w:lang w:val="es-MX"/>
              </w:rPr>
              <w:t> </w:t>
            </w:r>
          </w:p>
        </w:tc>
        <w:tc>
          <w:tcPr>
            <w:tcW w:w="1209" w:type="dxa"/>
            <w:gridSpan w:val="5"/>
            <w:tcBorders>
              <w:top w:val="nil"/>
              <w:left w:val="nil"/>
              <w:bottom w:val="single" w:sz="4" w:space="0" w:color="auto"/>
              <w:right w:val="single" w:sz="4" w:space="0" w:color="auto"/>
            </w:tcBorders>
            <w:shd w:val="clear" w:color="auto" w:fill="F2F2F2" w:themeFill="background1" w:themeFillShade="F2"/>
            <w:hideMark/>
          </w:tcPr>
          <w:p w:rsidR="00E848AD" w:rsidRPr="00D73403" w:rsidRDefault="00E848AD" w:rsidP="00C6552B">
            <w:pPr>
              <w:spacing w:after="0" w:line="240" w:lineRule="auto"/>
              <w:jc w:val="right"/>
              <w:rPr>
                <w:rFonts w:ascii="Calibri" w:eastAsia="Times New Roman" w:hAnsi="Calibri" w:cs="Times New Roman"/>
                <w:color w:val="000000"/>
                <w:sz w:val="24"/>
                <w:szCs w:val="24"/>
                <w:lang w:val="es-MX"/>
              </w:rPr>
            </w:pPr>
          </w:p>
          <w:p w:rsidR="00E848AD" w:rsidRPr="00D73403" w:rsidRDefault="00E848AD" w:rsidP="00C6552B">
            <w:pPr>
              <w:spacing w:after="0" w:line="240" w:lineRule="auto"/>
              <w:jc w:val="right"/>
              <w:rPr>
                <w:rFonts w:ascii="Calibri" w:eastAsia="Times New Roman" w:hAnsi="Calibri" w:cs="Times New Roman"/>
                <w:color w:val="000000"/>
                <w:sz w:val="24"/>
                <w:szCs w:val="24"/>
                <w:lang w:val="es-MX"/>
              </w:rPr>
            </w:pPr>
          </w:p>
          <w:p w:rsidR="00E848AD" w:rsidRPr="00C6552B" w:rsidRDefault="00E848AD" w:rsidP="00C6552B">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CAPD:</w:t>
            </w:r>
            <w:r w:rsidRPr="00C6552B">
              <w:rPr>
                <w:rFonts w:ascii="Calibri" w:eastAsia="Times New Roman" w:hAnsi="Calibri" w:cs="Times New Roman"/>
                <w:color w:val="000000"/>
                <w:sz w:val="24"/>
                <w:szCs w:val="24"/>
              </w:rPr>
              <w:t> </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E848AD"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Other: 2.25 g IV Q8 hours</w:t>
            </w:r>
          </w:p>
          <w:p w:rsidR="00E848AD" w:rsidRDefault="00E848AD"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Supplement Dose after HD: 0.75g </w:t>
            </w:r>
          </w:p>
          <w:p w:rsidR="00E848AD" w:rsidRPr="00C6552B" w:rsidRDefault="00E848AD"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Dose as </w:t>
            </w:r>
            <w:proofErr w:type="spellStart"/>
            <w:r>
              <w:rPr>
                <w:rFonts w:ascii="Calibri" w:eastAsia="Times New Roman" w:hAnsi="Calibri" w:cs="Times New Roman"/>
                <w:color w:val="000000"/>
                <w:sz w:val="24"/>
                <w:szCs w:val="24"/>
              </w:rPr>
              <w:t>CrCl</w:t>
            </w:r>
            <w:proofErr w:type="spellEnd"/>
            <w:r>
              <w:rPr>
                <w:rFonts w:ascii="Calibri" w:eastAsia="Times New Roman" w:hAnsi="Calibri" w:cs="Times New Roman"/>
                <w:color w:val="000000"/>
                <w:sz w:val="24"/>
                <w:szCs w:val="24"/>
              </w:rPr>
              <w:t>&lt; 20</w:t>
            </w:r>
          </w:p>
        </w:tc>
      </w:tr>
      <w:tr w:rsidR="00BA5FEE" w:rsidRPr="00C6552B" w:rsidTr="00BA5FEE">
        <w:trPr>
          <w:gridAfter w:val="2"/>
          <w:wAfter w:w="5954" w:type="dxa"/>
          <w:trHeight w:val="530"/>
        </w:trPr>
        <w:tc>
          <w:tcPr>
            <w:tcW w:w="2966" w:type="dxa"/>
            <w:tcBorders>
              <w:top w:val="single" w:sz="4" w:space="0" w:color="auto"/>
              <w:left w:val="single" w:sz="4" w:space="0" w:color="auto"/>
              <w:bottom w:val="single" w:sz="4" w:space="0" w:color="auto"/>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54" w:type="dxa"/>
            <w:gridSpan w:val="2"/>
            <w:tcBorders>
              <w:top w:val="single" w:sz="4" w:space="0" w:color="auto"/>
              <w:left w:val="nil"/>
              <w:bottom w:val="single" w:sz="4" w:space="0" w:color="auto"/>
              <w:right w:val="single" w:sz="4" w:space="0" w:color="000000"/>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260" w:type="dxa"/>
            <w:gridSpan w:val="7"/>
            <w:tcBorders>
              <w:top w:val="single" w:sz="4" w:space="0" w:color="auto"/>
              <w:left w:val="nil"/>
              <w:bottom w:val="single" w:sz="4" w:space="0" w:color="auto"/>
              <w:right w:val="single" w:sz="4" w:space="0" w:color="000000"/>
            </w:tcBorders>
            <w:shd w:val="clear" w:color="auto" w:fill="FFFF00"/>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2970" w:type="dxa"/>
            <w:gridSpan w:val="4"/>
            <w:tcBorders>
              <w:top w:val="single" w:sz="4" w:space="0" w:color="auto"/>
              <w:left w:val="nil"/>
              <w:bottom w:val="single" w:sz="4" w:space="0" w:color="auto"/>
              <w:right w:val="single" w:sz="4" w:space="0" w:color="000000"/>
            </w:tcBorders>
            <w:shd w:val="clear" w:color="auto" w:fill="FFFF00"/>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E848AD" w:rsidRPr="00C6552B" w:rsidTr="00C2353D">
        <w:trPr>
          <w:gridAfter w:val="2"/>
          <w:wAfter w:w="5954" w:type="dxa"/>
          <w:trHeight w:val="827"/>
        </w:trPr>
        <w:tc>
          <w:tcPr>
            <w:tcW w:w="2966" w:type="dxa"/>
            <w:tcBorders>
              <w:top w:val="single" w:sz="4" w:space="0" w:color="auto"/>
              <w:left w:val="single" w:sz="4" w:space="0" w:color="auto"/>
              <w:bottom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Quinipristin</w:t>
            </w:r>
            <w:proofErr w:type="spellEnd"/>
            <w:r w:rsidRPr="00C6552B">
              <w:rPr>
                <w:rFonts w:ascii="Calibri" w:eastAsia="Times New Roman" w:hAnsi="Calibri" w:cs="Times New Roman"/>
                <w:color w:val="000000"/>
                <w:sz w:val="24"/>
                <w:szCs w:val="24"/>
              </w:rPr>
              <w:t xml:space="preserve">/ </w:t>
            </w:r>
            <w:proofErr w:type="spellStart"/>
            <w:r w:rsidRPr="00C6552B">
              <w:rPr>
                <w:rFonts w:ascii="Calibri" w:eastAsia="Times New Roman" w:hAnsi="Calibri" w:cs="Times New Roman"/>
                <w:color w:val="000000"/>
                <w:sz w:val="24"/>
                <w:szCs w:val="24"/>
              </w:rPr>
              <w:t>Dalfopristin</w:t>
            </w:r>
            <w:proofErr w:type="spellEnd"/>
          </w:p>
        </w:tc>
        <w:tc>
          <w:tcPr>
            <w:tcW w:w="7384" w:type="dxa"/>
            <w:gridSpan w:val="13"/>
            <w:tcBorders>
              <w:top w:val="single" w:sz="4" w:space="0" w:color="auto"/>
              <w:left w:val="nil"/>
              <w:bottom w:val="single" w:sz="4" w:space="0" w:color="auto"/>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7.5 mg/kg IV Q8-12 hours   </w:t>
            </w:r>
            <w:r w:rsidRPr="00C6552B">
              <w:rPr>
                <w:rFonts w:ascii="Calibri" w:eastAsia="Times New Roman" w:hAnsi="Calibri" w:cs="Times New Roman"/>
                <w:i/>
                <w:iCs/>
                <w:color w:val="000000"/>
                <w:sz w:val="24"/>
                <w:szCs w:val="24"/>
              </w:rPr>
              <w:t xml:space="preserve">Note: </w:t>
            </w:r>
            <w:proofErr w:type="spellStart"/>
            <w:r w:rsidRPr="00C6552B">
              <w:rPr>
                <w:rFonts w:ascii="Calibri" w:eastAsia="Times New Roman" w:hAnsi="Calibri" w:cs="Times New Roman"/>
                <w:i/>
                <w:iCs/>
                <w:color w:val="000000"/>
                <w:sz w:val="24"/>
                <w:szCs w:val="24"/>
              </w:rPr>
              <w:t>Synercid</w:t>
            </w:r>
            <w:proofErr w:type="spellEnd"/>
            <w:r w:rsidRPr="00C6552B">
              <w:rPr>
                <w:rFonts w:ascii="Calibri" w:eastAsia="Times New Roman" w:hAnsi="Calibri" w:cs="Times New Roman"/>
                <w:i/>
                <w:iCs/>
                <w:color w:val="000000"/>
                <w:sz w:val="24"/>
                <w:szCs w:val="24"/>
              </w:rPr>
              <w:t xml:space="preserve"> should be used with discretion due to cost and to maintain susceptibility profile</w:t>
            </w:r>
          </w:p>
        </w:tc>
      </w:tr>
      <w:tr w:rsidR="00E848AD" w:rsidRPr="00C6552B" w:rsidTr="00C37FCA">
        <w:trPr>
          <w:gridAfter w:val="2"/>
          <w:wAfter w:w="5954" w:type="dxa"/>
          <w:trHeight w:val="170"/>
        </w:trPr>
        <w:tc>
          <w:tcPr>
            <w:tcW w:w="2966" w:type="dxa"/>
            <w:tcBorders>
              <w:top w:val="single" w:sz="4" w:space="0" w:color="auto"/>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Rifampin</w:t>
            </w:r>
          </w:p>
        </w:tc>
        <w:tc>
          <w:tcPr>
            <w:tcW w:w="7384" w:type="dxa"/>
            <w:gridSpan w:val="13"/>
            <w:tcBorders>
              <w:top w:val="single" w:sz="4" w:space="0" w:color="auto"/>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Doses vary by indication.  Please refer to appropriate drug information reference.</w:t>
            </w:r>
          </w:p>
        </w:tc>
      </w:tr>
      <w:tr w:rsidR="00E848AD" w:rsidRPr="00C6552B" w:rsidTr="00C37FCA">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7384" w:type="dxa"/>
            <w:gridSpan w:val="13"/>
            <w:tcBorders>
              <w:top w:val="nil"/>
              <w:left w:val="nil"/>
              <w:bottom w:val="single" w:sz="4" w:space="0" w:color="auto"/>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Should not be used alone; screen for drug interactions</w:t>
            </w:r>
          </w:p>
        </w:tc>
      </w:tr>
      <w:tr w:rsidR="00E848AD" w:rsidRPr="00C6552B" w:rsidTr="00C2353D">
        <w:trPr>
          <w:gridAfter w:val="2"/>
          <w:wAfter w:w="5954" w:type="dxa"/>
          <w:trHeight w:val="300"/>
        </w:trPr>
        <w:tc>
          <w:tcPr>
            <w:tcW w:w="2966" w:type="dxa"/>
            <w:tcBorders>
              <w:top w:val="single" w:sz="4" w:space="0" w:color="auto"/>
              <w:left w:val="single" w:sz="4" w:space="0" w:color="auto"/>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Rimantadine</w:t>
            </w:r>
            <w:proofErr w:type="spellEnd"/>
          </w:p>
        </w:tc>
        <w:tc>
          <w:tcPr>
            <w:tcW w:w="3198" w:type="dxa"/>
            <w:gridSpan w:val="3"/>
            <w:tcBorders>
              <w:top w:val="nil"/>
              <w:left w:val="nil"/>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100mg PO Q12 hours</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2977" w:type="dxa"/>
            <w:gridSpan w:val="5"/>
            <w:tcBorders>
              <w:top w:val="single" w:sz="4" w:space="0" w:color="auto"/>
              <w:left w:val="nil"/>
              <w:bottom w:val="single" w:sz="4" w:space="0" w:color="auto"/>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100 mg PO Q24 hours</w:t>
            </w:r>
          </w:p>
        </w:tc>
      </w:tr>
      <w:tr w:rsidR="00E848AD" w:rsidRPr="00C6552B" w:rsidTr="00C37FCA">
        <w:trPr>
          <w:gridAfter w:val="2"/>
          <w:wAfter w:w="5954" w:type="dxa"/>
          <w:trHeight w:val="300"/>
        </w:trPr>
        <w:tc>
          <w:tcPr>
            <w:tcW w:w="2966" w:type="dxa"/>
            <w:tcBorders>
              <w:top w:val="single" w:sz="4" w:space="0" w:color="auto"/>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Terbinafine</w:t>
            </w:r>
            <w:proofErr w:type="spellEnd"/>
          </w:p>
        </w:tc>
        <w:tc>
          <w:tcPr>
            <w:tcW w:w="3198" w:type="dxa"/>
            <w:gridSpan w:val="3"/>
            <w:tcBorders>
              <w:top w:val="single" w:sz="4" w:space="0" w:color="auto"/>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500 mg PO Q12 hours</w:t>
            </w:r>
          </w:p>
        </w:tc>
        <w:tc>
          <w:tcPr>
            <w:tcW w:w="1209" w:type="dxa"/>
            <w:gridSpan w:val="5"/>
            <w:tcBorders>
              <w:top w:val="single" w:sz="4" w:space="0" w:color="auto"/>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&lt;50: </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Use not recommended</w:t>
            </w:r>
          </w:p>
        </w:tc>
      </w:tr>
      <w:tr w:rsidR="00E848AD" w:rsidRPr="00C6552B" w:rsidTr="00C37FCA">
        <w:trPr>
          <w:gridAfter w:val="2"/>
          <w:wAfter w:w="5954" w:type="dxa"/>
          <w:trHeight w:val="300"/>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 mg PO Q24 hours</w:t>
            </w:r>
          </w:p>
        </w:tc>
        <w:tc>
          <w:tcPr>
            <w:tcW w:w="1209" w:type="dxa"/>
            <w:gridSpan w:val="5"/>
            <w:tcBorders>
              <w:top w:val="nil"/>
              <w:left w:val="nil"/>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E848AD" w:rsidRPr="00C6552B" w:rsidTr="00C2353D">
        <w:trPr>
          <w:gridAfter w:val="2"/>
          <w:wAfter w:w="5954" w:type="dxa"/>
          <w:trHeight w:val="300"/>
        </w:trPr>
        <w:tc>
          <w:tcPr>
            <w:tcW w:w="2966" w:type="dxa"/>
            <w:vMerge w:val="restart"/>
            <w:tcBorders>
              <w:top w:val="nil"/>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Ticarcillin</w:t>
            </w:r>
            <w:proofErr w:type="spellEnd"/>
            <w:r w:rsidRPr="00C6552B">
              <w:rPr>
                <w:rFonts w:ascii="Calibri" w:eastAsia="Times New Roman" w:hAnsi="Calibri" w:cs="Times New Roman"/>
                <w:color w:val="000000"/>
                <w:sz w:val="24"/>
                <w:szCs w:val="24"/>
              </w:rPr>
              <w:t>/</w:t>
            </w:r>
          </w:p>
          <w:p w:rsidR="00E848AD" w:rsidRPr="00C6552B" w:rsidRDefault="00E848AD"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Clavulanate</w:t>
            </w:r>
            <w:proofErr w:type="spellEnd"/>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Severe or Pseudomonas:</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F5329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30-60:</w:t>
            </w:r>
          </w:p>
        </w:tc>
        <w:tc>
          <w:tcPr>
            <w:tcW w:w="2977" w:type="dxa"/>
            <w:gridSpan w:val="5"/>
            <w:tcBorders>
              <w:top w:val="single" w:sz="4" w:space="0" w:color="auto"/>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3.1 g IV Q8 hours</w:t>
            </w:r>
          </w:p>
        </w:tc>
      </w:tr>
      <w:tr w:rsidR="00E848AD" w:rsidRPr="00C6552B" w:rsidTr="00C2353D">
        <w:trPr>
          <w:gridAfter w:val="2"/>
          <w:wAfter w:w="5954" w:type="dxa"/>
          <w:trHeight w:val="345"/>
        </w:trPr>
        <w:tc>
          <w:tcPr>
            <w:tcW w:w="2966" w:type="dxa"/>
            <w:vMerge/>
            <w:tcBorders>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nil"/>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3.1 g IV Q4 hours</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F5329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10-30:</w:t>
            </w:r>
          </w:p>
        </w:tc>
        <w:tc>
          <w:tcPr>
            <w:tcW w:w="2977" w:type="dxa"/>
            <w:gridSpan w:val="5"/>
            <w:tcBorders>
              <w:top w:val="nil"/>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3.1 g IV Q12 hours</w:t>
            </w:r>
          </w:p>
        </w:tc>
      </w:tr>
      <w:tr w:rsidR="00E848AD" w:rsidRPr="00C6552B" w:rsidTr="00C2353D">
        <w:trPr>
          <w:gridAfter w:val="2"/>
          <w:wAfter w:w="5954" w:type="dxa"/>
          <w:trHeight w:val="300"/>
        </w:trPr>
        <w:tc>
          <w:tcPr>
            <w:tcW w:w="2966" w:type="dxa"/>
            <w:vMerge/>
            <w:tcBorders>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nil"/>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Moderate: 3.1 g IV Q6 hours</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F5329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 g (</w:t>
            </w:r>
            <w:proofErr w:type="spellStart"/>
            <w:r w:rsidRPr="00C6552B">
              <w:rPr>
                <w:rFonts w:ascii="Calibri" w:eastAsia="Times New Roman" w:hAnsi="Calibri" w:cs="Times New Roman"/>
                <w:color w:val="000000"/>
                <w:sz w:val="24"/>
                <w:szCs w:val="24"/>
              </w:rPr>
              <w:t>ticarcillin</w:t>
            </w:r>
            <w:proofErr w:type="spellEnd"/>
            <w:r w:rsidRPr="00C6552B">
              <w:rPr>
                <w:rFonts w:ascii="Calibri" w:eastAsia="Times New Roman" w:hAnsi="Calibri" w:cs="Times New Roman"/>
                <w:color w:val="000000"/>
                <w:sz w:val="24"/>
                <w:szCs w:val="24"/>
              </w:rPr>
              <w:t>) IV Q12 hours</w:t>
            </w:r>
          </w:p>
        </w:tc>
      </w:tr>
      <w:tr w:rsidR="00E848AD" w:rsidRPr="00C6552B" w:rsidTr="00C2353D">
        <w:trPr>
          <w:gridAfter w:val="2"/>
          <w:wAfter w:w="5954" w:type="dxa"/>
          <w:trHeight w:val="300"/>
        </w:trPr>
        <w:tc>
          <w:tcPr>
            <w:tcW w:w="2966" w:type="dxa"/>
            <w:vMerge/>
            <w:tcBorders>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nil"/>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UTI: 3.1 g IV Q6-8 hours</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F5329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&lt;10 &amp; hepatic </w:t>
            </w:r>
            <w:proofErr w:type="spellStart"/>
            <w:r w:rsidRPr="00C6552B">
              <w:rPr>
                <w:rFonts w:ascii="Calibri" w:eastAsia="Times New Roman" w:hAnsi="Calibri" w:cs="Times New Roman"/>
                <w:color w:val="000000"/>
                <w:sz w:val="24"/>
                <w:szCs w:val="24"/>
              </w:rPr>
              <w:t>dysf</w:t>
            </w:r>
            <w:proofErr w:type="spellEnd"/>
            <w:r w:rsidRPr="00C6552B">
              <w:rPr>
                <w:rFonts w:ascii="Calibri" w:eastAsia="Times New Roman" w:hAnsi="Calibri" w:cs="Times New Roman"/>
                <w:color w:val="000000"/>
                <w:sz w:val="24"/>
                <w:szCs w:val="24"/>
              </w:rPr>
              <w:t>: 2 g (</w:t>
            </w:r>
            <w:proofErr w:type="spellStart"/>
            <w:r w:rsidRPr="00C6552B">
              <w:rPr>
                <w:rFonts w:ascii="Calibri" w:eastAsia="Times New Roman" w:hAnsi="Calibri" w:cs="Times New Roman"/>
                <w:color w:val="000000"/>
                <w:sz w:val="24"/>
                <w:szCs w:val="24"/>
              </w:rPr>
              <w:t>ticarcillin</w:t>
            </w:r>
            <w:proofErr w:type="spellEnd"/>
            <w:r w:rsidRPr="00C6552B">
              <w:rPr>
                <w:rFonts w:ascii="Calibri" w:eastAsia="Times New Roman" w:hAnsi="Calibri" w:cs="Times New Roman"/>
                <w:color w:val="000000"/>
                <w:sz w:val="24"/>
                <w:szCs w:val="24"/>
              </w:rPr>
              <w:t>) IV Q24 hours</w:t>
            </w:r>
          </w:p>
        </w:tc>
      </w:tr>
      <w:tr w:rsidR="00E848AD" w:rsidRPr="00C6552B" w:rsidTr="00C2353D">
        <w:trPr>
          <w:gridAfter w:val="2"/>
          <w:wAfter w:w="5954" w:type="dxa"/>
          <w:trHeight w:val="300"/>
        </w:trPr>
        <w:tc>
          <w:tcPr>
            <w:tcW w:w="2966" w:type="dxa"/>
            <w:vMerge/>
            <w:tcBorders>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vMerge w:val="restart"/>
            <w:tcBorders>
              <w:top w:val="nil"/>
              <w:left w:val="single" w:sz="4" w:space="0" w:color="auto"/>
              <w:right w:val="single" w:sz="4" w:space="0" w:color="auto"/>
            </w:tcBorders>
            <w:shd w:val="clear" w:color="auto" w:fill="auto"/>
            <w:hideMark/>
          </w:tcPr>
          <w:p w:rsidR="00E848AD" w:rsidRPr="00C6552B" w:rsidRDefault="00E848AD" w:rsidP="00C6552B">
            <w:pPr>
              <w:spacing w:after="0" w:line="240" w:lineRule="auto"/>
              <w:jc w:val="center"/>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&lt;60kg dose 200-300mg/kg/day divided q4-6 h</w:t>
            </w:r>
          </w:p>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color w:val="000000"/>
              </w:rPr>
              <w:t> </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F5329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 g (</w:t>
            </w:r>
            <w:proofErr w:type="spellStart"/>
            <w:r w:rsidRPr="00C6552B">
              <w:rPr>
                <w:rFonts w:ascii="Calibri" w:eastAsia="Times New Roman" w:hAnsi="Calibri" w:cs="Times New Roman"/>
                <w:color w:val="000000"/>
                <w:sz w:val="24"/>
                <w:szCs w:val="24"/>
              </w:rPr>
              <w:t>ticarcillin</w:t>
            </w:r>
            <w:proofErr w:type="spellEnd"/>
            <w:r w:rsidRPr="00C6552B">
              <w:rPr>
                <w:rFonts w:ascii="Calibri" w:eastAsia="Times New Roman" w:hAnsi="Calibri" w:cs="Times New Roman"/>
                <w:color w:val="000000"/>
                <w:sz w:val="24"/>
                <w:szCs w:val="24"/>
              </w:rPr>
              <w:t>) IV Q12 hours</w:t>
            </w:r>
          </w:p>
        </w:tc>
      </w:tr>
      <w:tr w:rsidR="00E848AD" w:rsidRPr="00C6552B" w:rsidTr="00C2353D">
        <w:trPr>
          <w:gridAfter w:val="2"/>
          <w:wAfter w:w="5954" w:type="dxa"/>
          <w:trHeight w:val="705"/>
        </w:trPr>
        <w:tc>
          <w:tcPr>
            <w:tcW w:w="2966" w:type="dxa"/>
            <w:vMerge/>
            <w:tcBorders>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vMerge/>
            <w:tcBorders>
              <w:left w:val="single" w:sz="4" w:space="0" w:color="auto"/>
              <w:right w:val="single" w:sz="4" w:space="0" w:color="auto"/>
            </w:tcBorders>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right w:val="single" w:sz="4" w:space="0" w:color="auto"/>
            </w:tcBorders>
            <w:shd w:val="clear" w:color="auto" w:fill="auto"/>
            <w:hideMark/>
          </w:tcPr>
          <w:p w:rsidR="00E848AD" w:rsidRPr="00C6552B" w:rsidRDefault="00E848AD" w:rsidP="00F53298">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plus 3.1 g after HD session</w:t>
            </w:r>
          </w:p>
        </w:tc>
      </w:tr>
      <w:tr w:rsidR="00E848AD" w:rsidRPr="00C6552B" w:rsidTr="00C2353D">
        <w:trPr>
          <w:gridAfter w:val="2"/>
          <w:wAfter w:w="5954" w:type="dxa"/>
          <w:trHeight w:val="510"/>
        </w:trPr>
        <w:tc>
          <w:tcPr>
            <w:tcW w:w="2966" w:type="dxa"/>
            <w:vMerge/>
            <w:tcBorders>
              <w:left w:val="single" w:sz="4" w:space="0" w:color="auto"/>
              <w:bottom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vMerge/>
            <w:tcBorders>
              <w:left w:val="single" w:sz="4" w:space="0" w:color="auto"/>
              <w:bottom w:val="single" w:sz="4" w:space="0" w:color="auto"/>
              <w:right w:val="single" w:sz="4" w:space="0" w:color="auto"/>
            </w:tcBorders>
            <w:shd w:val="clear" w:color="auto" w:fill="auto"/>
            <w:vAlign w:val="bottom"/>
            <w:hideMark/>
          </w:tcPr>
          <w:p w:rsidR="00E848AD" w:rsidRPr="00C6552B" w:rsidRDefault="00E848AD" w:rsidP="00C6552B">
            <w:pPr>
              <w:spacing w:after="0" w:line="240" w:lineRule="auto"/>
              <w:rPr>
                <w:rFonts w:ascii="Calibri" w:eastAsia="Times New Roman" w:hAnsi="Calibri" w:cs="Times New Roman"/>
                <w:color w:val="000000"/>
              </w:rPr>
            </w:pPr>
          </w:p>
        </w:tc>
        <w:tc>
          <w:tcPr>
            <w:tcW w:w="1209" w:type="dxa"/>
            <w:gridSpan w:val="5"/>
            <w:tcBorders>
              <w:top w:val="nil"/>
              <w:left w:val="nil"/>
              <w:bottom w:val="single" w:sz="4" w:space="0" w:color="auto"/>
              <w:right w:val="single" w:sz="4" w:space="0" w:color="auto"/>
            </w:tcBorders>
            <w:shd w:val="clear" w:color="auto" w:fill="auto"/>
            <w:hideMark/>
          </w:tcPr>
          <w:p w:rsidR="00E848AD" w:rsidRPr="00C6552B" w:rsidRDefault="00E848AD" w:rsidP="006D0D75">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CAPD:</w:t>
            </w:r>
          </w:p>
        </w:tc>
        <w:tc>
          <w:tcPr>
            <w:tcW w:w="2977" w:type="dxa"/>
            <w:gridSpan w:val="5"/>
            <w:tcBorders>
              <w:top w:val="nil"/>
              <w:left w:val="nil"/>
              <w:bottom w:val="single" w:sz="4" w:space="0" w:color="auto"/>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Dose as </w:t>
            </w:r>
            <w:proofErr w:type="spellStart"/>
            <w:r w:rsidRPr="00C6552B">
              <w:rPr>
                <w:rFonts w:ascii="Calibri" w:eastAsia="Times New Roman" w:hAnsi="Calibri" w:cs="Times New Roman"/>
                <w:color w:val="000000"/>
                <w:sz w:val="24"/>
                <w:szCs w:val="24"/>
              </w:rPr>
              <w:t>CrCl</w:t>
            </w:r>
            <w:proofErr w:type="spellEnd"/>
            <w:r w:rsidRPr="00C6552B">
              <w:rPr>
                <w:rFonts w:ascii="Calibri" w:eastAsia="Times New Roman" w:hAnsi="Calibri" w:cs="Times New Roman"/>
                <w:color w:val="000000"/>
                <w:sz w:val="24"/>
                <w:szCs w:val="24"/>
              </w:rPr>
              <w:t xml:space="preserve"> &lt;10.</w:t>
            </w:r>
          </w:p>
        </w:tc>
      </w:tr>
      <w:tr w:rsidR="00E848AD" w:rsidRPr="00C6552B" w:rsidTr="00C37FCA">
        <w:trPr>
          <w:gridAfter w:val="2"/>
          <w:wAfter w:w="5954" w:type="dxa"/>
          <w:trHeight w:val="795"/>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Tobramycin</w:t>
            </w:r>
          </w:p>
        </w:tc>
        <w:tc>
          <w:tcPr>
            <w:tcW w:w="3198"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Extended Interval Dosing:</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 xml:space="preserve">Extended Interval Dosing: </w:t>
            </w:r>
            <w:r w:rsidRPr="00C6552B">
              <w:rPr>
                <w:rFonts w:ascii="Calibri" w:eastAsia="Times New Roman" w:hAnsi="Calibri" w:cs="Times New Roman"/>
                <w:b/>
                <w:bCs/>
                <w:color w:val="00B050"/>
                <w:sz w:val="24"/>
                <w:szCs w:val="24"/>
              </w:rPr>
              <w:t>Frequency determined by levels/Hartford nomogram</w:t>
            </w:r>
          </w:p>
        </w:tc>
      </w:tr>
      <w:tr w:rsidR="00E848AD" w:rsidRPr="00C6552B" w:rsidTr="00C37FCA">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7 mg/kg IV Q24 hours </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6D0D75">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40-59:</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 mg/kg IV Q36 hours</w:t>
            </w:r>
          </w:p>
        </w:tc>
      </w:tr>
      <w:tr w:rsidR="00E848AD" w:rsidRPr="00C6552B" w:rsidTr="00C37FCA">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vMerge w:val="restart"/>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draw level 6-14 hours after 1st dose</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6D0D75">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30-39:</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 mg/kg IV Q48 hours</w:t>
            </w:r>
          </w:p>
        </w:tc>
      </w:tr>
      <w:tr w:rsidR="00E848AD" w:rsidRPr="00C6552B" w:rsidTr="00C37FCA">
        <w:trPr>
          <w:gridAfter w:val="2"/>
          <w:wAfter w:w="5954" w:type="dxa"/>
          <w:trHeight w:val="315"/>
        </w:trPr>
        <w:tc>
          <w:tcPr>
            <w:tcW w:w="2966" w:type="dxa"/>
            <w:vMerge w:val="restart"/>
            <w:tcBorders>
              <w:top w:val="nil"/>
              <w:left w:val="single" w:sz="4" w:space="0" w:color="auto"/>
              <w:right w:val="single" w:sz="4" w:space="0" w:color="auto"/>
            </w:tcBorders>
            <w:shd w:val="clear" w:color="auto" w:fill="F2F2F2" w:themeFill="background1" w:themeFillShade="F2"/>
            <w:hideMark/>
          </w:tcPr>
          <w:p w:rsidR="00E848AD" w:rsidRPr="00C6552B" w:rsidRDefault="00E848AD" w:rsidP="005156A8">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 xml:space="preserve">Note: Consultation with Pharmacy recommended.  </w:t>
            </w:r>
          </w:p>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color w:val="000000"/>
                <w:sz w:val="24"/>
                <w:szCs w:val="24"/>
              </w:rPr>
              <w:t> </w:t>
            </w:r>
          </w:p>
        </w:tc>
        <w:tc>
          <w:tcPr>
            <w:tcW w:w="3198" w:type="dxa"/>
            <w:gridSpan w:val="3"/>
            <w:vMerge/>
            <w:tcBorders>
              <w:top w:val="nil"/>
              <w:left w:val="single" w:sz="4" w:space="0" w:color="auto"/>
              <w:bottom w:val="nil"/>
              <w:right w:val="single" w:sz="4" w:space="0" w:color="auto"/>
            </w:tcBorders>
            <w:shd w:val="clear" w:color="auto" w:fill="F2F2F2" w:themeFill="background1" w:themeFillShade="F2"/>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6D0D75">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&lt;30</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AVOID, use conventional dosing</w:t>
            </w:r>
          </w:p>
        </w:tc>
      </w:tr>
      <w:tr w:rsidR="00E848AD" w:rsidRPr="00C6552B" w:rsidTr="00C37FCA">
        <w:trPr>
          <w:gridAfter w:val="2"/>
          <w:wAfter w:w="5954" w:type="dxa"/>
          <w:trHeight w:val="690"/>
        </w:trPr>
        <w:tc>
          <w:tcPr>
            <w:tcW w:w="2966" w:type="dxa"/>
            <w:vMerge/>
            <w:tcBorders>
              <w:left w:val="single" w:sz="4" w:space="0" w:color="auto"/>
              <w:right w:val="single" w:sz="4" w:space="0" w:color="auto"/>
            </w:tcBorders>
            <w:shd w:val="clear" w:color="auto" w:fill="F2F2F2" w:themeFill="background1" w:themeFillShade="F2"/>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3198"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Conventional Dosing:</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b/>
                <w:bCs/>
                <w:color w:val="000000"/>
                <w:sz w:val="24"/>
                <w:szCs w:val="24"/>
              </w:rPr>
              <w:t>Conventional Dosing (empiric, before levels):</w:t>
            </w:r>
          </w:p>
        </w:tc>
      </w:tr>
      <w:tr w:rsidR="00E848AD" w:rsidRPr="00C6552B" w:rsidTr="009A0128">
        <w:trPr>
          <w:gridAfter w:val="2"/>
          <w:wAfter w:w="5954" w:type="dxa"/>
          <w:trHeight w:val="345"/>
        </w:trPr>
        <w:tc>
          <w:tcPr>
            <w:tcW w:w="2966" w:type="dxa"/>
            <w:vMerge/>
            <w:tcBorders>
              <w:left w:val="single" w:sz="4" w:space="0" w:color="auto"/>
              <w:right w:val="single" w:sz="4" w:space="0" w:color="auto"/>
            </w:tcBorders>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3198"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mg/kg/dose Q8 hours</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40-60:</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 Q12 hours</w:t>
            </w:r>
          </w:p>
        </w:tc>
      </w:tr>
      <w:tr w:rsidR="00E848AD" w:rsidRPr="00C6552B" w:rsidTr="009A0128">
        <w:trPr>
          <w:gridAfter w:val="2"/>
          <w:wAfter w:w="5954" w:type="dxa"/>
          <w:trHeight w:val="315"/>
        </w:trPr>
        <w:tc>
          <w:tcPr>
            <w:tcW w:w="2966" w:type="dxa"/>
            <w:vMerge/>
            <w:tcBorders>
              <w:left w:val="single" w:sz="4" w:space="0" w:color="auto"/>
              <w:right w:val="single" w:sz="4" w:space="0" w:color="auto"/>
            </w:tcBorders>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3198" w:type="dxa"/>
            <w:gridSpan w:val="3"/>
            <w:vMerge w:val="restart"/>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Peak &amp; trough levels monitored, consult pharmacy</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20-39:</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 Q24 hours</w:t>
            </w:r>
          </w:p>
        </w:tc>
      </w:tr>
      <w:tr w:rsidR="00E848AD" w:rsidRPr="00C6552B" w:rsidTr="009A0128">
        <w:trPr>
          <w:gridAfter w:val="2"/>
          <w:wAfter w:w="5954" w:type="dxa"/>
          <w:trHeight w:val="342"/>
        </w:trPr>
        <w:tc>
          <w:tcPr>
            <w:tcW w:w="2966" w:type="dxa"/>
            <w:vMerge/>
            <w:tcBorders>
              <w:left w:val="single" w:sz="4" w:space="0" w:color="auto"/>
              <w:right w:val="single" w:sz="4" w:space="0" w:color="auto"/>
            </w:tcBorders>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3198" w:type="dxa"/>
            <w:gridSpan w:val="3"/>
            <w:vMerge/>
            <w:tcBorders>
              <w:top w:val="nil"/>
              <w:left w:val="single" w:sz="4" w:space="0" w:color="auto"/>
              <w:bottom w:val="nil"/>
              <w:right w:val="single" w:sz="4" w:space="0" w:color="auto"/>
            </w:tcBorders>
            <w:shd w:val="clear" w:color="auto" w:fill="F2F2F2" w:themeFill="background1" w:themeFillShade="F2"/>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10-20:</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 Q48 hours</w:t>
            </w:r>
          </w:p>
        </w:tc>
      </w:tr>
      <w:tr w:rsidR="00E848AD" w:rsidRPr="00C6552B" w:rsidTr="009A0128">
        <w:trPr>
          <w:gridAfter w:val="2"/>
          <w:wAfter w:w="5954" w:type="dxa"/>
          <w:trHeight w:val="405"/>
        </w:trPr>
        <w:tc>
          <w:tcPr>
            <w:tcW w:w="2966" w:type="dxa"/>
            <w:vMerge/>
            <w:tcBorders>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i/>
                <w:iCs/>
                <w:color w:val="00B050"/>
                <w:sz w:val="24"/>
                <w:szCs w:val="24"/>
              </w:rPr>
            </w:pPr>
          </w:p>
        </w:tc>
        <w:tc>
          <w:tcPr>
            <w:tcW w:w="3198"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 </w:t>
            </w:r>
          </w:p>
        </w:tc>
        <w:tc>
          <w:tcPr>
            <w:tcW w:w="1209" w:type="dxa"/>
            <w:gridSpan w:val="5"/>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1-2.5 mg/kg Q72 hours</w:t>
            </w:r>
          </w:p>
        </w:tc>
      </w:tr>
      <w:tr w:rsidR="00E848AD" w:rsidRPr="00C6552B" w:rsidTr="00BA5FEE">
        <w:trPr>
          <w:gridAfter w:val="2"/>
          <w:wAfter w:w="5954" w:type="dxa"/>
          <w:trHeight w:val="80"/>
        </w:trPr>
        <w:tc>
          <w:tcPr>
            <w:tcW w:w="2966" w:type="dxa"/>
            <w:vMerge/>
            <w:tcBorders>
              <w:left w:val="single" w:sz="4" w:space="0" w:color="auto"/>
              <w:bottom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tcBorders>
              <w:top w:val="nil"/>
              <w:left w:val="nil"/>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single" w:sz="4" w:space="0" w:color="auto"/>
              <w:right w:val="single" w:sz="4" w:space="0" w:color="000000"/>
            </w:tcBorders>
            <w:shd w:val="clear" w:color="auto" w:fill="F2F2F2" w:themeFill="background1" w:themeFillShade="F2"/>
            <w:hideMark/>
          </w:tcPr>
          <w:p w:rsidR="00E848AD"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2-3 mg/kg Q48-72h, monitor level prior to HD to determine dosing needs</w:t>
            </w:r>
          </w:p>
          <w:p w:rsidR="00BA5FEE" w:rsidRDefault="00BA5FEE" w:rsidP="00C6552B">
            <w:pPr>
              <w:spacing w:after="0" w:line="240" w:lineRule="auto"/>
              <w:rPr>
                <w:rFonts w:ascii="Calibri" w:eastAsia="Times New Roman" w:hAnsi="Calibri" w:cs="Times New Roman"/>
                <w:color w:val="000000"/>
                <w:sz w:val="24"/>
                <w:szCs w:val="24"/>
              </w:rPr>
            </w:pPr>
          </w:p>
          <w:p w:rsidR="00BA5FEE" w:rsidRDefault="00BA5FEE" w:rsidP="00C6552B">
            <w:pPr>
              <w:spacing w:after="0" w:line="240" w:lineRule="auto"/>
              <w:rPr>
                <w:rFonts w:ascii="Calibri" w:eastAsia="Times New Roman" w:hAnsi="Calibri" w:cs="Times New Roman"/>
                <w:color w:val="000000"/>
                <w:sz w:val="24"/>
                <w:szCs w:val="24"/>
              </w:rPr>
            </w:pPr>
          </w:p>
          <w:p w:rsidR="00BA5FEE" w:rsidRDefault="00BA5FEE" w:rsidP="00C6552B">
            <w:pPr>
              <w:spacing w:after="0" w:line="240" w:lineRule="auto"/>
              <w:rPr>
                <w:rFonts w:ascii="Calibri" w:eastAsia="Times New Roman" w:hAnsi="Calibri" w:cs="Times New Roman"/>
                <w:color w:val="000000"/>
                <w:sz w:val="24"/>
                <w:szCs w:val="24"/>
              </w:rPr>
            </w:pPr>
          </w:p>
          <w:p w:rsidR="00BA5FEE" w:rsidRPr="00C6552B" w:rsidRDefault="00BA5FEE" w:rsidP="00C6552B">
            <w:pPr>
              <w:spacing w:after="0" w:line="240" w:lineRule="auto"/>
              <w:rPr>
                <w:rFonts w:ascii="Calibri" w:eastAsia="Times New Roman" w:hAnsi="Calibri" w:cs="Times New Roman"/>
                <w:color w:val="000000"/>
                <w:sz w:val="24"/>
                <w:szCs w:val="24"/>
              </w:rPr>
            </w:pPr>
          </w:p>
        </w:tc>
      </w:tr>
      <w:tr w:rsidR="00BA5FEE" w:rsidRPr="00C6552B" w:rsidTr="00BA5FEE">
        <w:trPr>
          <w:gridAfter w:val="2"/>
          <w:wAfter w:w="5954" w:type="dxa"/>
          <w:trHeight w:val="503"/>
        </w:trPr>
        <w:tc>
          <w:tcPr>
            <w:tcW w:w="2966" w:type="dxa"/>
            <w:tcBorders>
              <w:top w:val="single" w:sz="4" w:space="0" w:color="auto"/>
              <w:left w:val="single" w:sz="4" w:space="0" w:color="auto"/>
              <w:bottom w:val="single" w:sz="4" w:space="0" w:color="auto"/>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98" w:type="dxa"/>
            <w:gridSpan w:val="3"/>
            <w:tcBorders>
              <w:top w:val="single" w:sz="4" w:space="0" w:color="auto"/>
              <w:left w:val="nil"/>
              <w:bottom w:val="single" w:sz="4" w:space="0" w:color="auto"/>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209" w:type="dxa"/>
            <w:gridSpan w:val="5"/>
            <w:tcBorders>
              <w:top w:val="single" w:sz="4" w:space="0" w:color="auto"/>
              <w:left w:val="nil"/>
              <w:bottom w:val="single" w:sz="4" w:space="0" w:color="auto"/>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2977" w:type="dxa"/>
            <w:gridSpan w:val="5"/>
            <w:tcBorders>
              <w:top w:val="single" w:sz="4" w:space="0" w:color="auto"/>
              <w:left w:val="nil"/>
              <w:bottom w:val="single" w:sz="4" w:space="0" w:color="auto"/>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6D0D75" w:rsidRPr="00C6552B" w:rsidTr="00BA5FEE">
        <w:trPr>
          <w:gridAfter w:val="2"/>
          <w:wAfter w:w="5954" w:type="dxa"/>
          <w:trHeight w:val="503"/>
        </w:trPr>
        <w:tc>
          <w:tcPr>
            <w:tcW w:w="2966" w:type="dxa"/>
            <w:vMerge w:val="restart"/>
            <w:tcBorders>
              <w:top w:val="single" w:sz="4" w:space="0" w:color="auto"/>
              <w:left w:val="single" w:sz="4" w:space="0" w:color="auto"/>
              <w:bottom w:val="nil"/>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Trimethoprim/</w:t>
            </w:r>
          </w:p>
          <w:p w:rsidR="006D0D75" w:rsidRDefault="006D0D75" w:rsidP="00C6552B">
            <w:pPr>
              <w:spacing w:after="0" w:line="240" w:lineRule="auto"/>
              <w:rPr>
                <w:rFonts w:ascii="Calibri" w:eastAsia="Times New Roman" w:hAnsi="Calibri" w:cs="Times New Roman"/>
                <w:b/>
                <w:bCs/>
                <w:color w:val="000000"/>
                <w:sz w:val="24"/>
                <w:szCs w:val="24"/>
              </w:rPr>
            </w:pPr>
            <w:r w:rsidRPr="00C6552B">
              <w:rPr>
                <w:rFonts w:ascii="Calibri" w:eastAsia="Times New Roman" w:hAnsi="Calibri" w:cs="Times New Roman"/>
                <w:color w:val="000000"/>
                <w:sz w:val="24"/>
                <w:szCs w:val="24"/>
              </w:rPr>
              <w:t xml:space="preserve">Sulfamethoxazole </w:t>
            </w:r>
            <w:r w:rsidRPr="00C6552B">
              <w:rPr>
                <w:rFonts w:ascii="Calibri" w:eastAsia="Times New Roman" w:hAnsi="Calibri" w:cs="Times New Roman"/>
                <w:b/>
                <w:bCs/>
                <w:color w:val="000000"/>
                <w:sz w:val="24"/>
                <w:szCs w:val="24"/>
              </w:rPr>
              <w:t>PO</w:t>
            </w:r>
          </w:p>
          <w:p w:rsidR="006D0D75" w:rsidRPr="00C6552B" w:rsidRDefault="006D0D75" w:rsidP="00C6552B">
            <w:pPr>
              <w:spacing w:after="0" w:line="240" w:lineRule="auto"/>
              <w:rPr>
                <w:rFonts w:ascii="Calibri" w:eastAsia="Times New Roman" w:hAnsi="Calibri" w:cs="Times New Roman"/>
                <w:color w:val="000000"/>
                <w:sz w:val="24"/>
                <w:szCs w:val="24"/>
              </w:rPr>
            </w:pPr>
          </w:p>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Bactrim DS tablet = 160mg(TMP)/800(SMX)</w:t>
            </w:r>
          </w:p>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6D0D75" w:rsidRPr="00C6552B" w:rsidRDefault="006D0D75"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When changing</w:t>
            </w:r>
          </w:p>
          <w:p w:rsidR="006D0D75" w:rsidRPr="00C6552B" w:rsidRDefault="006D0D75"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from IV to PO use the</w:t>
            </w:r>
          </w:p>
          <w:p w:rsidR="006D0D75" w:rsidRPr="00C6552B" w:rsidRDefault="006D0D75"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 xml:space="preserve">same trimethoprim </w:t>
            </w:r>
          </w:p>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i/>
                <w:iCs/>
                <w:color w:val="000000"/>
                <w:sz w:val="24"/>
                <w:szCs w:val="24"/>
              </w:rPr>
              <w:t>dose as IV</w:t>
            </w:r>
          </w:p>
        </w:tc>
        <w:tc>
          <w:tcPr>
            <w:tcW w:w="3198" w:type="dxa"/>
            <w:gridSpan w:val="3"/>
            <w:tcBorders>
              <w:top w:val="single" w:sz="4" w:space="0" w:color="auto"/>
              <w:left w:val="nil"/>
              <w:bottom w:val="nil"/>
              <w:right w:val="single" w:sz="4" w:space="0" w:color="auto"/>
            </w:tcBorders>
            <w:shd w:val="clear" w:color="auto" w:fill="auto"/>
            <w:hideMark/>
          </w:tcPr>
          <w:p w:rsidR="006D0D75"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MRSA cellulitis (or Skin/skin structure infection/other infections): </w:t>
            </w:r>
          </w:p>
          <w:p w:rsidR="006D0D75" w:rsidRPr="00C6552B" w:rsidRDefault="006D0D75" w:rsidP="00C6552B">
            <w:pPr>
              <w:spacing w:after="0" w:line="240" w:lineRule="auto"/>
              <w:rPr>
                <w:rFonts w:ascii="Calibri" w:eastAsia="Times New Roman" w:hAnsi="Calibri" w:cs="Times New Roman"/>
                <w:color w:val="000000"/>
                <w:sz w:val="24"/>
                <w:szCs w:val="24"/>
              </w:rPr>
            </w:pPr>
          </w:p>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1-2 DS tablets Q12 hours</w:t>
            </w:r>
          </w:p>
        </w:tc>
        <w:tc>
          <w:tcPr>
            <w:tcW w:w="1209" w:type="dxa"/>
            <w:gridSpan w:val="5"/>
            <w:tcBorders>
              <w:top w:val="single" w:sz="4" w:space="0" w:color="auto"/>
              <w:left w:val="nil"/>
              <w:bottom w:val="nil"/>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15-30:</w:t>
            </w:r>
          </w:p>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single" w:sz="4" w:space="0" w:color="auto"/>
              <w:left w:val="nil"/>
              <w:bottom w:val="nil"/>
              <w:right w:val="single" w:sz="4" w:space="0" w:color="000000"/>
            </w:tcBorders>
            <w:shd w:val="clear" w:color="auto" w:fill="auto"/>
            <w:hideMark/>
          </w:tcPr>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Increase interval to Q24 hours or Decrease dose by 50% (</w:t>
            </w:r>
            <w:proofErr w:type="spellStart"/>
            <w:r w:rsidRPr="00C6552B">
              <w:rPr>
                <w:rFonts w:ascii="Calibri" w:eastAsia="Times New Roman" w:hAnsi="Calibri" w:cs="Times New Roman"/>
                <w:color w:val="000000"/>
                <w:sz w:val="24"/>
                <w:szCs w:val="24"/>
              </w:rPr>
              <w:t>ie</w:t>
            </w:r>
            <w:proofErr w:type="spellEnd"/>
            <w:r w:rsidRPr="00C6552B">
              <w:rPr>
                <w:rFonts w:ascii="Calibri" w:eastAsia="Times New Roman" w:hAnsi="Calibri" w:cs="Times New Roman"/>
                <w:color w:val="000000"/>
                <w:sz w:val="24"/>
                <w:szCs w:val="24"/>
              </w:rPr>
              <w:t>. DS to SS)</w:t>
            </w:r>
          </w:p>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6D0D75" w:rsidRPr="00C6552B" w:rsidRDefault="006D0D75"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6D0D75" w:rsidRPr="00C6552B" w:rsidTr="00C2353D">
        <w:trPr>
          <w:gridAfter w:val="2"/>
          <w:wAfter w:w="5954" w:type="dxa"/>
          <w:trHeight w:val="315"/>
        </w:trPr>
        <w:tc>
          <w:tcPr>
            <w:tcW w:w="2966" w:type="dxa"/>
            <w:vMerge/>
            <w:tcBorders>
              <w:left w:val="single" w:sz="4" w:space="0" w:color="auto"/>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3198" w:type="dxa"/>
            <w:gridSpan w:val="3"/>
            <w:vMerge w:val="restart"/>
            <w:tcBorders>
              <w:top w:val="nil"/>
              <w:left w:val="nil"/>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Other Indications:</w:t>
            </w:r>
          </w:p>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 DS tablet Q12 hours</w:t>
            </w:r>
          </w:p>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6D0D75" w:rsidRPr="00C6552B" w:rsidRDefault="006D0D75"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&lt;15:</w:t>
            </w:r>
          </w:p>
        </w:tc>
        <w:tc>
          <w:tcPr>
            <w:tcW w:w="2977" w:type="dxa"/>
            <w:gridSpan w:val="5"/>
            <w:vMerge w:val="restart"/>
            <w:tcBorders>
              <w:top w:val="nil"/>
              <w:left w:val="single" w:sz="4" w:space="0" w:color="auto"/>
              <w:bottom w:val="nil"/>
              <w:right w:val="single" w:sz="4" w:space="0" w:color="000000"/>
            </w:tcBorders>
            <w:shd w:val="clear" w:color="auto" w:fill="auto"/>
            <w:hideMark/>
          </w:tcPr>
          <w:p w:rsidR="006D0D75" w:rsidRPr="00C6552B" w:rsidRDefault="006D0D75" w:rsidP="006D0D75">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AVOID or decrease dose 50% (</w:t>
            </w:r>
            <w:proofErr w:type="spellStart"/>
            <w:r w:rsidRPr="00C6552B">
              <w:rPr>
                <w:rFonts w:ascii="Calibri" w:eastAsia="Times New Roman" w:hAnsi="Calibri" w:cs="Times New Roman"/>
                <w:color w:val="000000"/>
                <w:sz w:val="24"/>
                <w:szCs w:val="24"/>
              </w:rPr>
              <w:t>ie</w:t>
            </w:r>
            <w:proofErr w:type="spellEnd"/>
            <w:r w:rsidRPr="00C6552B">
              <w:rPr>
                <w:rFonts w:ascii="Calibri" w:eastAsia="Times New Roman" w:hAnsi="Calibri" w:cs="Times New Roman"/>
                <w:color w:val="000000"/>
                <w:sz w:val="24"/>
                <w:szCs w:val="24"/>
              </w:rPr>
              <w:t xml:space="preserve">. DS to SS) </w:t>
            </w:r>
            <w:r w:rsidRPr="00C6552B">
              <w:rPr>
                <w:rFonts w:ascii="Calibri" w:eastAsia="Times New Roman" w:hAnsi="Calibri" w:cs="Times New Roman"/>
                <w:color w:val="000000"/>
                <w:sz w:val="24"/>
                <w:szCs w:val="24"/>
                <w:u w:val="single"/>
              </w:rPr>
              <w:t>AND</w:t>
            </w:r>
            <w:r w:rsidRPr="00C6552B">
              <w:rPr>
                <w:rFonts w:ascii="Calibri" w:eastAsia="Times New Roman" w:hAnsi="Calibri" w:cs="Times New Roman"/>
                <w:color w:val="000000"/>
                <w:sz w:val="24"/>
                <w:szCs w:val="24"/>
              </w:rPr>
              <w:t xml:space="preserve"> increase interval to Q48 hours</w:t>
            </w:r>
          </w:p>
        </w:tc>
      </w:tr>
      <w:tr w:rsidR="006D0D75" w:rsidRPr="00C6552B" w:rsidTr="00C2353D">
        <w:trPr>
          <w:gridAfter w:val="2"/>
          <w:wAfter w:w="5954" w:type="dxa"/>
          <w:trHeight w:val="630"/>
        </w:trPr>
        <w:tc>
          <w:tcPr>
            <w:tcW w:w="2966" w:type="dxa"/>
            <w:vMerge/>
            <w:tcBorders>
              <w:left w:val="single" w:sz="4" w:space="0" w:color="auto"/>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i/>
                <w:iCs/>
                <w:color w:val="000000"/>
                <w:sz w:val="24"/>
                <w:szCs w:val="24"/>
              </w:rPr>
            </w:pPr>
          </w:p>
        </w:tc>
        <w:tc>
          <w:tcPr>
            <w:tcW w:w="3198" w:type="dxa"/>
            <w:gridSpan w:val="3"/>
            <w:vMerge/>
            <w:tcBorders>
              <w:left w:val="nil"/>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vMerge/>
            <w:tcBorders>
              <w:top w:val="nil"/>
              <w:left w:val="nil"/>
              <w:bottom w:val="nil"/>
              <w:right w:val="single" w:sz="4" w:space="0" w:color="auto"/>
            </w:tcBorders>
            <w:vAlign w:val="center"/>
            <w:hideMark/>
          </w:tcPr>
          <w:p w:rsidR="006D0D75" w:rsidRPr="00C6552B" w:rsidRDefault="006D0D75" w:rsidP="006D0D75">
            <w:pPr>
              <w:spacing w:after="0" w:line="240" w:lineRule="auto"/>
              <w:rPr>
                <w:rFonts w:ascii="Calibri" w:eastAsia="Times New Roman" w:hAnsi="Calibri" w:cs="Times New Roman"/>
                <w:color w:val="000000"/>
                <w:sz w:val="24"/>
                <w:szCs w:val="24"/>
              </w:rPr>
            </w:pPr>
          </w:p>
        </w:tc>
      </w:tr>
      <w:tr w:rsidR="006D0D75" w:rsidRPr="00C6552B" w:rsidTr="00C2353D">
        <w:trPr>
          <w:gridAfter w:val="2"/>
          <w:wAfter w:w="5954" w:type="dxa"/>
          <w:trHeight w:val="630"/>
        </w:trPr>
        <w:tc>
          <w:tcPr>
            <w:tcW w:w="2966" w:type="dxa"/>
            <w:vMerge/>
            <w:tcBorders>
              <w:left w:val="single" w:sz="4" w:space="0" w:color="auto"/>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i/>
                <w:iCs/>
                <w:color w:val="000000"/>
                <w:sz w:val="24"/>
                <w:szCs w:val="24"/>
              </w:rPr>
            </w:pPr>
          </w:p>
        </w:tc>
        <w:tc>
          <w:tcPr>
            <w:tcW w:w="3198" w:type="dxa"/>
            <w:gridSpan w:val="3"/>
            <w:vMerge/>
            <w:tcBorders>
              <w:left w:val="nil"/>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vMerge w:val="restart"/>
            <w:tcBorders>
              <w:top w:val="nil"/>
              <w:left w:val="single" w:sz="4" w:space="0" w:color="auto"/>
              <w:bottom w:val="nil"/>
              <w:right w:val="single" w:sz="4" w:space="0" w:color="000000"/>
            </w:tcBorders>
            <w:shd w:val="clear" w:color="auto" w:fill="auto"/>
            <w:hideMark/>
          </w:tcPr>
          <w:p w:rsidR="006D0D75" w:rsidRPr="00C6552B" w:rsidRDefault="006D0D75" w:rsidP="006D0D75">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Dose according to dosage for &lt;15, schedule dose to be given after dialysis</w:t>
            </w:r>
          </w:p>
        </w:tc>
      </w:tr>
      <w:tr w:rsidR="006D0D75" w:rsidRPr="00C6552B" w:rsidTr="00C2353D">
        <w:trPr>
          <w:gridAfter w:val="2"/>
          <w:wAfter w:w="5954" w:type="dxa"/>
          <w:trHeight w:val="630"/>
        </w:trPr>
        <w:tc>
          <w:tcPr>
            <w:tcW w:w="2966" w:type="dxa"/>
            <w:vMerge/>
            <w:tcBorders>
              <w:left w:val="single" w:sz="4" w:space="0" w:color="auto"/>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i/>
                <w:iCs/>
                <w:color w:val="000000"/>
                <w:sz w:val="24"/>
                <w:szCs w:val="24"/>
              </w:rPr>
            </w:pPr>
          </w:p>
        </w:tc>
        <w:tc>
          <w:tcPr>
            <w:tcW w:w="3198" w:type="dxa"/>
            <w:gridSpan w:val="3"/>
            <w:vMerge/>
            <w:tcBorders>
              <w:left w:val="nil"/>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vMerge/>
            <w:tcBorders>
              <w:top w:val="nil"/>
              <w:left w:val="nil"/>
              <w:bottom w:val="nil"/>
              <w:right w:val="single" w:sz="4" w:space="0" w:color="auto"/>
            </w:tcBorders>
            <w:vAlign w:val="center"/>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r>
      <w:tr w:rsidR="006D0D75" w:rsidRPr="00C6552B" w:rsidTr="00BA5FEE">
        <w:trPr>
          <w:gridAfter w:val="2"/>
          <w:wAfter w:w="5954" w:type="dxa"/>
          <w:trHeight w:val="80"/>
        </w:trPr>
        <w:tc>
          <w:tcPr>
            <w:tcW w:w="2966" w:type="dxa"/>
            <w:vMerge/>
            <w:tcBorders>
              <w:left w:val="single" w:sz="4" w:space="0" w:color="auto"/>
              <w:bottom w:val="single" w:sz="4" w:space="0" w:color="auto"/>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i/>
                <w:iCs/>
                <w:color w:val="000000"/>
                <w:sz w:val="24"/>
                <w:szCs w:val="24"/>
              </w:rPr>
            </w:pPr>
          </w:p>
        </w:tc>
        <w:tc>
          <w:tcPr>
            <w:tcW w:w="3198" w:type="dxa"/>
            <w:gridSpan w:val="3"/>
            <w:vMerge/>
            <w:tcBorders>
              <w:left w:val="nil"/>
              <w:bottom w:val="single" w:sz="4" w:space="0" w:color="auto"/>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single" w:sz="4" w:space="0" w:color="auto"/>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single" w:sz="4" w:space="0" w:color="auto"/>
              <w:right w:val="single" w:sz="4" w:space="0" w:color="000000"/>
            </w:tcBorders>
            <w:shd w:val="clear" w:color="auto" w:fill="auto"/>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r>
      <w:tr w:rsidR="00E848AD" w:rsidRPr="00C6552B" w:rsidTr="00C2353D">
        <w:trPr>
          <w:gridAfter w:val="2"/>
          <w:wAfter w:w="5954" w:type="dxa"/>
          <w:trHeight w:val="315"/>
        </w:trPr>
        <w:tc>
          <w:tcPr>
            <w:tcW w:w="2966" w:type="dxa"/>
            <w:vMerge w:val="restart"/>
            <w:tcBorders>
              <w:top w:val="nil"/>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Trimethoprim/</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Sulfamethoxazole </w:t>
            </w:r>
            <w:r w:rsidRPr="00C6552B">
              <w:rPr>
                <w:rFonts w:ascii="Calibri" w:eastAsia="Times New Roman" w:hAnsi="Calibri" w:cs="Times New Roman"/>
                <w:b/>
                <w:bCs/>
                <w:color w:val="000000"/>
                <w:sz w:val="24"/>
                <w:szCs w:val="24"/>
              </w:rPr>
              <w:t>IV</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Dosing is based</w:t>
            </w:r>
          </w:p>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on Trimethoprim</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i/>
                <w:iCs/>
                <w:color w:val="000000"/>
                <w:sz w:val="24"/>
                <w:szCs w:val="24"/>
              </w:rPr>
              <w:t>component</w:t>
            </w:r>
          </w:p>
        </w:tc>
        <w:tc>
          <w:tcPr>
            <w:tcW w:w="3198" w:type="dxa"/>
            <w:gridSpan w:val="3"/>
            <w:vMerge w:val="restart"/>
            <w:tcBorders>
              <w:top w:val="nil"/>
              <w:left w:val="nil"/>
              <w:right w:val="single" w:sz="4" w:space="0" w:color="auto"/>
            </w:tcBorders>
            <w:shd w:val="clear" w:color="auto" w:fill="auto"/>
            <w:hideMark/>
          </w:tcPr>
          <w:p w:rsidR="00E848AD" w:rsidRPr="005156A8" w:rsidRDefault="00E848AD" w:rsidP="00C6552B">
            <w:pPr>
              <w:spacing w:after="0" w:line="240" w:lineRule="auto"/>
              <w:rPr>
                <w:rFonts w:ascii="Calibri" w:eastAsia="Times New Roman" w:hAnsi="Calibri" w:cs="Times New Roman"/>
                <w:color w:val="000000"/>
                <w:sz w:val="24"/>
                <w:szCs w:val="24"/>
                <w:u w:val="single"/>
              </w:rPr>
            </w:pPr>
            <w:r w:rsidRPr="005156A8">
              <w:rPr>
                <w:rFonts w:ascii="Calibri" w:eastAsia="Times New Roman" w:hAnsi="Calibri" w:cs="Times New Roman"/>
                <w:color w:val="000000"/>
                <w:sz w:val="24"/>
                <w:szCs w:val="24"/>
                <w:u w:val="single"/>
              </w:rPr>
              <w:t>Pneumocystis treatment:</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15-20 mg/kg/day in 3-4</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divided doses</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15-30</w:t>
            </w:r>
          </w:p>
        </w:tc>
        <w:tc>
          <w:tcPr>
            <w:tcW w:w="2977" w:type="dxa"/>
            <w:gridSpan w:val="5"/>
            <w:tcBorders>
              <w:top w:val="single" w:sz="4" w:space="0" w:color="auto"/>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50% of usual dose in 2-4 divided doses</w:t>
            </w:r>
          </w:p>
        </w:tc>
      </w:tr>
      <w:tr w:rsidR="00E848AD" w:rsidRPr="00C6552B" w:rsidTr="00C2353D">
        <w:trPr>
          <w:gridAfter w:val="2"/>
          <w:wAfter w:w="5954" w:type="dxa"/>
          <w:trHeight w:val="630"/>
        </w:trPr>
        <w:tc>
          <w:tcPr>
            <w:tcW w:w="2966" w:type="dxa"/>
            <w:vMerge/>
            <w:tcBorders>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vMerge/>
            <w:tcBorders>
              <w:left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&lt;15</w:t>
            </w:r>
          </w:p>
        </w:tc>
        <w:tc>
          <w:tcPr>
            <w:tcW w:w="2977" w:type="dxa"/>
            <w:gridSpan w:val="5"/>
            <w:tcBorders>
              <w:top w:val="nil"/>
              <w:left w:val="nil"/>
              <w:bottom w:val="nil"/>
              <w:right w:val="single" w:sz="4" w:space="0" w:color="000000"/>
            </w:tcBorders>
            <w:shd w:val="clear" w:color="auto" w:fill="auto"/>
            <w:hideMark/>
          </w:tcPr>
          <w:p w:rsidR="00E848AD" w:rsidRPr="00C6552B" w:rsidRDefault="00340B8F"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AVOID if possible</w:t>
            </w:r>
          </w:p>
        </w:tc>
      </w:tr>
      <w:tr w:rsidR="00E848AD" w:rsidRPr="00C6552B" w:rsidTr="00C2353D">
        <w:trPr>
          <w:gridAfter w:val="2"/>
          <w:wAfter w:w="5954" w:type="dxa"/>
          <w:trHeight w:val="315"/>
        </w:trPr>
        <w:tc>
          <w:tcPr>
            <w:tcW w:w="2966" w:type="dxa"/>
            <w:vMerge/>
            <w:tcBorders>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vMerge/>
            <w:tcBorders>
              <w:left w:val="nil"/>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auto"/>
            <w:hideMark/>
          </w:tcPr>
          <w:p w:rsidR="00E848AD" w:rsidRPr="005156A8" w:rsidRDefault="00E848AD" w:rsidP="00C6552B">
            <w:pPr>
              <w:spacing w:after="0" w:line="240" w:lineRule="auto"/>
              <w:rPr>
                <w:rFonts w:ascii="Calibri" w:eastAsia="Times New Roman" w:hAnsi="Calibri" w:cs="Times New Roman"/>
                <w:b/>
                <w:i/>
                <w:iCs/>
                <w:color w:val="000000"/>
                <w:sz w:val="24"/>
                <w:szCs w:val="24"/>
              </w:rPr>
            </w:pPr>
            <w:r w:rsidRPr="005156A8">
              <w:rPr>
                <w:rFonts w:ascii="Calibri" w:eastAsia="Times New Roman" w:hAnsi="Calibri" w:cs="Times New Roman"/>
                <w:b/>
                <w:i/>
                <w:iCs/>
                <w:color w:val="000000"/>
                <w:sz w:val="24"/>
                <w:szCs w:val="24"/>
              </w:rPr>
              <w:t>Pneumocystis treatment:</w:t>
            </w:r>
          </w:p>
        </w:tc>
      </w:tr>
      <w:tr w:rsidR="00E848AD" w:rsidRPr="00C6552B" w:rsidTr="00C2353D">
        <w:trPr>
          <w:gridAfter w:val="2"/>
          <w:wAfter w:w="5954" w:type="dxa"/>
          <w:trHeight w:val="630"/>
        </w:trPr>
        <w:tc>
          <w:tcPr>
            <w:tcW w:w="2966" w:type="dxa"/>
            <w:vMerge/>
            <w:tcBorders>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3198" w:type="dxa"/>
            <w:gridSpan w:val="3"/>
            <w:tcBorders>
              <w:top w:val="nil"/>
              <w:left w:val="nil"/>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15-20 mg/kg/dose Q48 hours or</w:t>
            </w:r>
          </w:p>
        </w:tc>
      </w:tr>
      <w:tr w:rsidR="00E848AD" w:rsidRPr="00C6552B" w:rsidTr="00C2353D">
        <w:trPr>
          <w:gridAfter w:val="2"/>
          <w:wAfter w:w="5954" w:type="dxa"/>
          <w:trHeight w:val="630"/>
        </w:trPr>
        <w:tc>
          <w:tcPr>
            <w:tcW w:w="2966" w:type="dxa"/>
            <w:vMerge/>
            <w:tcBorders>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3198" w:type="dxa"/>
            <w:gridSpan w:val="3"/>
            <w:vMerge w:val="restart"/>
            <w:tcBorders>
              <w:top w:val="nil"/>
              <w:left w:val="nil"/>
              <w:right w:val="single" w:sz="4" w:space="0" w:color="auto"/>
            </w:tcBorders>
            <w:shd w:val="clear" w:color="auto" w:fill="auto"/>
            <w:hideMark/>
          </w:tcPr>
          <w:p w:rsidR="00E848AD" w:rsidRPr="005156A8" w:rsidRDefault="00E848AD" w:rsidP="00C6552B">
            <w:pPr>
              <w:spacing w:after="0" w:line="240" w:lineRule="auto"/>
              <w:rPr>
                <w:rFonts w:ascii="Calibri" w:eastAsia="Times New Roman" w:hAnsi="Calibri" w:cs="Times New Roman"/>
                <w:color w:val="000000"/>
                <w:sz w:val="24"/>
                <w:szCs w:val="24"/>
                <w:u w:val="single"/>
              </w:rPr>
            </w:pPr>
            <w:r w:rsidRPr="005156A8">
              <w:rPr>
                <w:rFonts w:ascii="Calibri" w:eastAsia="Times New Roman" w:hAnsi="Calibri" w:cs="Times New Roman"/>
                <w:color w:val="000000"/>
                <w:sz w:val="24"/>
                <w:szCs w:val="24"/>
                <w:u w:val="single"/>
              </w:rPr>
              <w:t>Severe Infections:</w:t>
            </w:r>
          </w:p>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8-10 mg/kg/day in 2-4 divided doses</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7-10 mg/kg/day divided in 1-2 doses</w:t>
            </w:r>
          </w:p>
        </w:tc>
      </w:tr>
      <w:tr w:rsidR="00E848AD" w:rsidRPr="00C6552B" w:rsidTr="00C2353D">
        <w:trPr>
          <w:gridAfter w:val="2"/>
          <w:wAfter w:w="5954" w:type="dxa"/>
          <w:trHeight w:val="630"/>
        </w:trPr>
        <w:tc>
          <w:tcPr>
            <w:tcW w:w="2966" w:type="dxa"/>
            <w:vMerge/>
            <w:tcBorders>
              <w:left w:val="single" w:sz="4" w:space="0" w:color="auto"/>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3198" w:type="dxa"/>
            <w:gridSpan w:val="3"/>
            <w:vMerge/>
            <w:tcBorders>
              <w:left w:val="nil"/>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auto"/>
            <w:hideMark/>
          </w:tcPr>
          <w:p w:rsidR="00E848AD" w:rsidRPr="005156A8" w:rsidRDefault="00E848AD" w:rsidP="00C6552B">
            <w:pPr>
              <w:spacing w:after="0" w:line="240" w:lineRule="auto"/>
              <w:rPr>
                <w:rFonts w:ascii="Calibri" w:eastAsia="Times New Roman" w:hAnsi="Calibri" w:cs="Times New Roman"/>
                <w:b/>
                <w:i/>
                <w:iCs/>
                <w:color w:val="000000"/>
                <w:sz w:val="24"/>
                <w:szCs w:val="24"/>
              </w:rPr>
            </w:pPr>
            <w:r w:rsidRPr="005156A8">
              <w:rPr>
                <w:rFonts w:ascii="Calibri" w:eastAsia="Times New Roman" w:hAnsi="Calibri" w:cs="Times New Roman"/>
                <w:b/>
                <w:i/>
                <w:iCs/>
                <w:color w:val="000000"/>
                <w:sz w:val="24"/>
                <w:szCs w:val="24"/>
              </w:rPr>
              <w:t>Severe Infections:</w:t>
            </w:r>
          </w:p>
        </w:tc>
      </w:tr>
      <w:tr w:rsidR="00E848AD" w:rsidRPr="00C6552B" w:rsidTr="00C2353D">
        <w:trPr>
          <w:gridAfter w:val="2"/>
          <w:wAfter w:w="5954" w:type="dxa"/>
          <w:trHeight w:val="315"/>
        </w:trPr>
        <w:tc>
          <w:tcPr>
            <w:tcW w:w="2966" w:type="dxa"/>
            <w:tcBorders>
              <w:top w:val="nil"/>
              <w:left w:val="single" w:sz="4" w:space="0" w:color="auto"/>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8-10 mg/kg/dose Q48 </w:t>
            </w:r>
            <w:proofErr w:type="spellStart"/>
            <w:r w:rsidRPr="00C6552B">
              <w:rPr>
                <w:rFonts w:ascii="Calibri" w:eastAsia="Times New Roman" w:hAnsi="Calibri" w:cs="Times New Roman"/>
                <w:color w:val="000000"/>
                <w:sz w:val="24"/>
                <w:szCs w:val="24"/>
              </w:rPr>
              <w:t>hous</w:t>
            </w:r>
            <w:proofErr w:type="spellEnd"/>
            <w:r w:rsidRPr="00C6552B">
              <w:rPr>
                <w:rFonts w:ascii="Calibri" w:eastAsia="Times New Roman" w:hAnsi="Calibri" w:cs="Times New Roman"/>
                <w:color w:val="000000"/>
                <w:sz w:val="24"/>
                <w:szCs w:val="24"/>
              </w:rPr>
              <w:t xml:space="preserve"> or</w:t>
            </w:r>
          </w:p>
        </w:tc>
      </w:tr>
      <w:tr w:rsidR="00E848AD" w:rsidRPr="00C6552B" w:rsidTr="00C2353D">
        <w:trPr>
          <w:gridAfter w:val="2"/>
          <w:wAfter w:w="5954" w:type="dxa"/>
          <w:trHeight w:val="60"/>
        </w:trPr>
        <w:tc>
          <w:tcPr>
            <w:tcW w:w="2966" w:type="dxa"/>
            <w:tcBorders>
              <w:top w:val="nil"/>
              <w:left w:val="single" w:sz="4" w:space="0" w:color="auto"/>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tcBorders>
              <w:top w:val="nil"/>
              <w:left w:val="nil"/>
              <w:bottom w:val="nil"/>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4-5 mg/kg/day divided in 1-2 doses</w:t>
            </w:r>
          </w:p>
        </w:tc>
      </w:tr>
      <w:tr w:rsidR="00E848AD" w:rsidRPr="00C6552B" w:rsidTr="00C2353D">
        <w:trPr>
          <w:gridAfter w:val="2"/>
          <w:wAfter w:w="5954" w:type="dxa"/>
          <w:trHeight w:val="1020"/>
        </w:trPr>
        <w:tc>
          <w:tcPr>
            <w:tcW w:w="2966" w:type="dxa"/>
            <w:tcBorders>
              <w:top w:val="nil"/>
              <w:left w:val="single" w:sz="4" w:space="0" w:color="auto"/>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nil"/>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nil"/>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vMerge w:val="restart"/>
            <w:tcBorders>
              <w:top w:val="nil"/>
              <w:left w:val="single" w:sz="4" w:space="0" w:color="auto"/>
              <w:bottom w:val="single" w:sz="4" w:space="0" w:color="000000"/>
              <w:right w:val="single" w:sz="4" w:space="0" w:color="000000"/>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Dose according to dosage for &lt;15, schedule dose to be given after dialysis</w:t>
            </w:r>
          </w:p>
        </w:tc>
      </w:tr>
      <w:tr w:rsidR="00E848AD" w:rsidRPr="00C6552B" w:rsidTr="00BA5FEE">
        <w:trPr>
          <w:gridAfter w:val="2"/>
          <w:wAfter w:w="5954" w:type="dxa"/>
          <w:trHeight w:val="2402"/>
        </w:trPr>
        <w:tc>
          <w:tcPr>
            <w:tcW w:w="2966" w:type="dxa"/>
            <w:tcBorders>
              <w:top w:val="nil"/>
              <w:left w:val="single" w:sz="4" w:space="0" w:color="auto"/>
              <w:bottom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nil"/>
              <w:bottom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nil"/>
              <w:bottom w:val="single" w:sz="4" w:space="0" w:color="auto"/>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977" w:type="dxa"/>
            <w:gridSpan w:val="5"/>
            <w:vMerge/>
            <w:tcBorders>
              <w:top w:val="nil"/>
              <w:left w:val="nil"/>
              <w:bottom w:val="single" w:sz="4" w:space="0" w:color="auto"/>
              <w:right w:val="single" w:sz="4" w:space="0" w:color="auto"/>
            </w:tcBorders>
            <w:vAlign w:val="center"/>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r>
      <w:tr w:rsidR="00BA5FEE" w:rsidRPr="00C6552B" w:rsidTr="00BA5FEE">
        <w:trPr>
          <w:gridAfter w:val="2"/>
          <w:wAfter w:w="5954" w:type="dxa"/>
          <w:trHeight w:val="315"/>
        </w:trPr>
        <w:tc>
          <w:tcPr>
            <w:tcW w:w="2966" w:type="dxa"/>
            <w:tcBorders>
              <w:top w:val="single" w:sz="4" w:space="0" w:color="auto"/>
              <w:left w:val="single" w:sz="4" w:space="0" w:color="auto"/>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3198" w:type="dxa"/>
            <w:gridSpan w:val="3"/>
            <w:tcBorders>
              <w:top w:val="single" w:sz="4" w:space="0" w:color="auto"/>
              <w:left w:val="single" w:sz="4" w:space="0" w:color="auto"/>
              <w:bottom w:val="nil"/>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1209" w:type="dxa"/>
            <w:gridSpan w:val="5"/>
            <w:tcBorders>
              <w:top w:val="single" w:sz="4" w:space="0" w:color="auto"/>
              <w:left w:val="single" w:sz="4" w:space="0" w:color="auto"/>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2977" w:type="dxa"/>
            <w:gridSpan w:val="5"/>
            <w:tcBorders>
              <w:top w:val="single" w:sz="4" w:space="0" w:color="auto"/>
              <w:left w:val="nil"/>
              <w:bottom w:val="nil"/>
              <w:right w:val="single" w:sz="4" w:space="0" w:color="000000"/>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E848AD" w:rsidRPr="00C6552B" w:rsidTr="009A0128">
        <w:trPr>
          <w:gridAfter w:val="2"/>
          <w:wAfter w:w="5954" w:type="dxa"/>
          <w:trHeight w:val="315"/>
        </w:trPr>
        <w:tc>
          <w:tcPr>
            <w:tcW w:w="2966" w:type="dxa"/>
            <w:tcBorders>
              <w:top w:val="single" w:sz="4" w:space="0" w:color="auto"/>
              <w:left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Vancomycin</w:t>
            </w:r>
          </w:p>
        </w:tc>
        <w:tc>
          <w:tcPr>
            <w:tcW w:w="3198" w:type="dxa"/>
            <w:gridSpan w:val="3"/>
            <w:tcBorders>
              <w:top w:val="single" w:sz="4" w:space="0" w:color="auto"/>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Loading Dose: 20 mg/kg IV x 1</w:t>
            </w:r>
          </w:p>
        </w:tc>
        <w:tc>
          <w:tcPr>
            <w:tcW w:w="1209" w:type="dxa"/>
            <w:gridSpan w:val="5"/>
            <w:tcBorders>
              <w:top w:val="single" w:sz="4" w:space="0" w:color="auto"/>
              <w:left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40-60:</w:t>
            </w:r>
          </w:p>
        </w:tc>
        <w:tc>
          <w:tcPr>
            <w:tcW w:w="2977" w:type="dxa"/>
            <w:gridSpan w:val="5"/>
            <w:tcBorders>
              <w:top w:val="single" w:sz="4" w:space="0" w:color="auto"/>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15-20 mg/kg IV Q24 hours</w:t>
            </w:r>
          </w:p>
        </w:tc>
      </w:tr>
      <w:tr w:rsidR="00E848AD" w:rsidRPr="00C6552B" w:rsidTr="009A0128">
        <w:trPr>
          <w:gridAfter w:val="2"/>
          <w:wAfter w:w="5954" w:type="dxa"/>
          <w:trHeight w:val="315"/>
        </w:trPr>
        <w:tc>
          <w:tcPr>
            <w:tcW w:w="2966" w:type="dxa"/>
            <w:tcBorders>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25-39:</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15-20 mg/kg IV Q48 hours</w:t>
            </w:r>
          </w:p>
        </w:tc>
      </w:tr>
      <w:tr w:rsidR="00E848AD" w:rsidRPr="00C6552B" w:rsidTr="009A0128">
        <w:trPr>
          <w:gridAfter w:val="2"/>
          <w:wAfter w:w="5954" w:type="dxa"/>
          <w:trHeight w:val="315"/>
        </w:trPr>
        <w:tc>
          <w:tcPr>
            <w:tcW w:w="2966" w:type="dxa"/>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3198" w:type="dxa"/>
            <w:gridSpan w:val="3"/>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Maintenance: </w:t>
            </w:r>
          </w:p>
        </w:tc>
        <w:tc>
          <w:tcPr>
            <w:tcW w:w="1209" w:type="dxa"/>
            <w:gridSpan w:val="5"/>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&lt;24:</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Dosing adjustments per levels</w:t>
            </w:r>
          </w:p>
        </w:tc>
      </w:tr>
      <w:tr w:rsidR="00E848AD" w:rsidRPr="00C6552B" w:rsidTr="009A0128">
        <w:trPr>
          <w:gridAfter w:val="2"/>
          <w:wAfter w:w="5954" w:type="dxa"/>
          <w:trHeight w:val="315"/>
        </w:trPr>
        <w:tc>
          <w:tcPr>
            <w:tcW w:w="2966" w:type="dxa"/>
            <w:vMerge w:val="restart"/>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 xml:space="preserve">Note: Consultation with Pharmacy recommended.  </w:t>
            </w:r>
          </w:p>
        </w:tc>
        <w:tc>
          <w:tcPr>
            <w:tcW w:w="3198" w:type="dxa"/>
            <w:gridSpan w:val="3"/>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15-20 mg/kg IV Q8-12 hours</w:t>
            </w:r>
          </w:p>
        </w:tc>
        <w:tc>
          <w:tcPr>
            <w:tcW w:w="1209" w:type="dxa"/>
            <w:gridSpan w:val="5"/>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nil"/>
              <w:left w:val="nil"/>
              <w:bottom w:val="nil"/>
              <w:right w:val="single" w:sz="4" w:space="0" w:color="000000"/>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Dosing adjustments per levels</w:t>
            </w:r>
          </w:p>
        </w:tc>
      </w:tr>
      <w:tr w:rsidR="00E848AD" w:rsidRPr="00C6552B" w:rsidTr="009A0128">
        <w:trPr>
          <w:gridAfter w:val="2"/>
          <w:wAfter w:w="5954" w:type="dxa"/>
          <w:trHeight w:val="315"/>
        </w:trPr>
        <w:tc>
          <w:tcPr>
            <w:tcW w:w="2966" w:type="dxa"/>
            <w:vMerge/>
            <w:tcBorders>
              <w:top w:val="nil"/>
              <w:left w:val="single" w:sz="4" w:space="0" w:color="auto"/>
              <w:bottom w:val="nil"/>
              <w:right w:val="single" w:sz="4" w:space="0" w:color="auto"/>
            </w:tcBorders>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3198" w:type="dxa"/>
            <w:gridSpan w:val="3"/>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1209" w:type="dxa"/>
            <w:gridSpan w:val="5"/>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77" w:type="dxa"/>
            <w:gridSpan w:val="2"/>
            <w:tcBorders>
              <w:top w:val="nil"/>
              <w:left w:val="nil"/>
              <w:bottom w:val="nil"/>
              <w:right w:val="nil"/>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700"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E848AD" w:rsidRPr="00C6552B" w:rsidTr="009A0128">
        <w:trPr>
          <w:gridAfter w:val="2"/>
          <w:wAfter w:w="5954" w:type="dxa"/>
          <w:trHeight w:val="315"/>
        </w:trPr>
        <w:tc>
          <w:tcPr>
            <w:tcW w:w="2966" w:type="dxa"/>
            <w:vMerge/>
            <w:tcBorders>
              <w:top w:val="nil"/>
              <w:left w:val="single" w:sz="4" w:space="0" w:color="auto"/>
              <w:bottom w:val="nil"/>
              <w:right w:val="single" w:sz="4" w:space="0" w:color="auto"/>
            </w:tcBorders>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3198" w:type="dxa"/>
            <w:gridSpan w:val="3"/>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Max Dose 2000 mg</w:t>
            </w:r>
          </w:p>
        </w:tc>
        <w:tc>
          <w:tcPr>
            <w:tcW w:w="1209" w:type="dxa"/>
            <w:gridSpan w:val="5"/>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77" w:type="dxa"/>
            <w:gridSpan w:val="2"/>
            <w:tcBorders>
              <w:top w:val="nil"/>
              <w:left w:val="nil"/>
              <w:bottom w:val="nil"/>
              <w:right w:val="nil"/>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700"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E848AD" w:rsidRPr="00C6552B" w:rsidTr="009A0128">
        <w:trPr>
          <w:gridAfter w:val="2"/>
          <w:wAfter w:w="5954" w:type="dxa"/>
          <w:trHeight w:val="315"/>
        </w:trPr>
        <w:tc>
          <w:tcPr>
            <w:tcW w:w="2966" w:type="dxa"/>
            <w:vMerge/>
            <w:tcBorders>
              <w:top w:val="nil"/>
              <w:left w:val="single" w:sz="4" w:space="0" w:color="auto"/>
              <w:bottom w:val="nil"/>
              <w:right w:val="single" w:sz="4" w:space="0" w:color="auto"/>
            </w:tcBorders>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3198" w:type="dxa"/>
            <w:gridSpan w:val="3"/>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Round to nearest 250 mg</w:t>
            </w:r>
          </w:p>
        </w:tc>
        <w:tc>
          <w:tcPr>
            <w:tcW w:w="1209" w:type="dxa"/>
            <w:gridSpan w:val="5"/>
            <w:tcBorders>
              <w:top w:val="nil"/>
              <w:left w:val="single" w:sz="4" w:space="0" w:color="auto"/>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77" w:type="dxa"/>
            <w:gridSpan w:val="2"/>
            <w:tcBorders>
              <w:top w:val="nil"/>
              <w:left w:val="nil"/>
              <w:bottom w:val="nil"/>
              <w:right w:val="nil"/>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700" w:type="dxa"/>
            <w:gridSpan w:val="3"/>
            <w:tcBorders>
              <w:top w:val="nil"/>
              <w:left w:val="nil"/>
              <w:bottom w:val="nil"/>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E848AD" w:rsidRPr="00C6552B" w:rsidTr="009A0128">
        <w:trPr>
          <w:gridAfter w:val="2"/>
          <w:wAfter w:w="5954" w:type="dxa"/>
          <w:trHeight w:val="945"/>
        </w:trPr>
        <w:tc>
          <w:tcPr>
            <w:tcW w:w="2966" w:type="dxa"/>
            <w:vMerge/>
            <w:tcBorders>
              <w:top w:val="nil"/>
              <w:left w:val="single" w:sz="4" w:space="0" w:color="auto"/>
              <w:bottom w:val="single" w:sz="4" w:space="0" w:color="auto"/>
              <w:right w:val="single" w:sz="4" w:space="0" w:color="auto"/>
            </w:tcBorders>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c>
          <w:tcPr>
            <w:tcW w:w="3198" w:type="dxa"/>
            <w:gridSpan w:val="3"/>
            <w:tcBorders>
              <w:top w:val="nil"/>
              <w:left w:val="single" w:sz="4" w:space="0" w:color="auto"/>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trough levels should be monitored on patient with expected duration &gt; 3 days</w:t>
            </w:r>
          </w:p>
        </w:tc>
        <w:tc>
          <w:tcPr>
            <w:tcW w:w="1209" w:type="dxa"/>
            <w:gridSpan w:val="5"/>
            <w:tcBorders>
              <w:top w:val="nil"/>
              <w:left w:val="single" w:sz="4" w:space="0" w:color="auto"/>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77" w:type="dxa"/>
            <w:gridSpan w:val="2"/>
            <w:tcBorders>
              <w:top w:val="nil"/>
              <w:left w:val="nil"/>
              <w:bottom w:val="single" w:sz="4" w:space="0" w:color="auto"/>
              <w:right w:val="nil"/>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2700" w:type="dxa"/>
            <w:gridSpan w:val="3"/>
            <w:tcBorders>
              <w:top w:val="nil"/>
              <w:left w:val="nil"/>
              <w:bottom w:val="single" w:sz="4" w:space="0" w:color="auto"/>
              <w:right w:val="single" w:sz="4" w:space="0" w:color="auto"/>
            </w:tcBorders>
            <w:shd w:val="clear" w:color="auto" w:fill="F2F2F2" w:themeFill="background1" w:themeFillShade="F2"/>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r w:rsidR="00E848AD" w:rsidRPr="00C6552B" w:rsidTr="00C2353D">
        <w:trPr>
          <w:gridAfter w:val="2"/>
          <w:wAfter w:w="5954" w:type="dxa"/>
          <w:trHeight w:val="945"/>
        </w:trPr>
        <w:tc>
          <w:tcPr>
            <w:tcW w:w="10350" w:type="dxa"/>
            <w:gridSpan w:val="14"/>
            <w:tcBorders>
              <w:top w:val="nil"/>
              <w:left w:val="single" w:sz="4" w:space="0" w:color="auto"/>
              <w:bottom w:val="single" w:sz="4" w:space="0" w:color="auto"/>
              <w:right w:val="single" w:sz="4" w:space="0" w:color="auto"/>
            </w:tcBorders>
            <w:vAlign w:val="center"/>
            <w:hideMark/>
          </w:tcPr>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9990"/>
            </w:tblGrid>
            <w:tr w:rsidR="00E848AD" w:rsidRPr="00426CB6" w:rsidTr="005D7D28">
              <w:trPr>
                <w:gridBefore w:val="1"/>
                <w:wBefore w:w="18" w:type="dxa"/>
                <w:trHeight w:val="377"/>
              </w:trPr>
              <w:tc>
                <w:tcPr>
                  <w:tcW w:w="9990" w:type="dxa"/>
                  <w:shd w:val="clear" w:color="auto" w:fill="auto"/>
                  <w:hideMark/>
                </w:tcPr>
                <w:p w:rsidR="00E848AD" w:rsidRPr="00426CB6" w:rsidRDefault="00E848AD" w:rsidP="00426CB6">
                  <w:pPr>
                    <w:spacing w:after="0" w:line="240" w:lineRule="auto"/>
                    <w:rPr>
                      <w:rFonts w:ascii="Calibri" w:eastAsia="Times New Roman" w:hAnsi="Calibri" w:cs="Times New Roman"/>
                      <w:color w:val="000000" w:themeColor="text1"/>
                      <w:sz w:val="20"/>
                      <w:szCs w:val="20"/>
                    </w:rPr>
                  </w:pPr>
                  <w:r w:rsidRPr="00426CB6">
                    <w:rPr>
                      <w:rFonts w:ascii="Calibri" w:eastAsia="Times New Roman" w:hAnsi="Calibri" w:cs="Times New Roman"/>
                      <w:color w:val="000000" w:themeColor="text1"/>
                      <w:sz w:val="20"/>
                      <w:szCs w:val="20"/>
                    </w:rPr>
                    <w:t xml:space="preserve">*Dosing, therapeutic goals, and monitoring should be individualized for each patient. </w:t>
                  </w:r>
                </w:p>
              </w:tc>
            </w:tr>
            <w:tr w:rsidR="00E848AD" w:rsidRPr="00426CB6" w:rsidTr="005D7D28">
              <w:trPr>
                <w:trHeight w:val="620"/>
              </w:trPr>
              <w:tc>
                <w:tcPr>
                  <w:tcW w:w="10008" w:type="dxa"/>
                  <w:gridSpan w:val="2"/>
                  <w:shd w:val="clear" w:color="auto" w:fill="auto"/>
                  <w:hideMark/>
                </w:tcPr>
                <w:p w:rsidR="00E848AD" w:rsidRPr="00426CB6" w:rsidRDefault="00E848AD" w:rsidP="00426CB6">
                  <w:pPr>
                    <w:spacing w:after="0" w:line="240" w:lineRule="auto"/>
                    <w:rPr>
                      <w:rFonts w:ascii="Calibri" w:eastAsia="Times New Roman" w:hAnsi="Calibri" w:cs="Times New Roman"/>
                      <w:color w:val="000000" w:themeColor="text1"/>
                      <w:sz w:val="20"/>
                      <w:szCs w:val="20"/>
                    </w:rPr>
                  </w:pPr>
                  <w:r w:rsidRPr="00426CB6">
                    <w:rPr>
                      <w:rFonts w:ascii="Calibri" w:eastAsia="Times New Roman" w:hAnsi="Calibri" w:cs="Times New Roman"/>
                      <w:color w:val="000000" w:themeColor="text1"/>
                      <w:sz w:val="20"/>
                      <w:szCs w:val="20"/>
                    </w:rPr>
                    <w:t>Troughs of 15-20 mcg/mL are recommended for patients with MRSA bloodstream infections, endocarditis, meningitis, pneumonia, osteomyelitis, and septic arthritis.</w:t>
                  </w:r>
                </w:p>
              </w:tc>
            </w:tr>
          </w:tbl>
          <w:p w:rsidR="00E848AD" w:rsidRPr="00C6552B" w:rsidRDefault="00E848AD" w:rsidP="00C6552B">
            <w:pPr>
              <w:spacing w:after="0" w:line="240" w:lineRule="auto"/>
              <w:rPr>
                <w:rFonts w:ascii="Calibri" w:eastAsia="Times New Roman" w:hAnsi="Calibri" w:cs="Times New Roman"/>
                <w:color w:val="000000"/>
                <w:sz w:val="24"/>
                <w:szCs w:val="24"/>
              </w:rPr>
            </w:pPr>
          </w:p>
        </w:tc>
      </w:tr>
      <w:tr w:rsidR="00E848AD" w:rsidRPr="00C6552B" w:rsidTr="00C2353D">
        <w:trPr>
          <w:gridAfter w:val="2"/>
          <w:wAfter w:w="5954" w:type="dxa"/>
          <w:trHeight w:val="315"/>
        </w:trPr>
        <w:tc>
          <w:tcPr>
            <w:tcW w:w="2966" w:type="dxa"/>
            <w:vMerge w:val="restart"/>
            <w:tcBorders>
              <w:top w:val="single" w:sz="4" w:space="0" w:color="auto"/>
              <w:left w:val="single" w:sz="4" w:space="0" w:color="auto"/>
              <w:right w:val="single" w:sz="4" w:space="0" w:color="auto"/>
            </w:tcBorders>
            <w:shd w:val="clear" w:color="auto" w:fill="auto"/>
            <w:hideMark/>
          </w:tcPr>
          <w:p w:rsidR="00E848AD" w:rsidRPr="00C6552B" w:rsidRDefault="00E848AD" w:rsidP="00C6552B">
            <w:pPr>
              <w:spacing w:after="0" w:line="240" w:lineRule="auto"/>
              <w:jc w:val="center"/>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Valacyclovir</w:t>
            </w:r>
            <w:proofErr w:type="spellEnd"/>
          </w:p>
        </w:tc>
        <w:tc>
          <w:tcPr>
            <w:tcW w:w="3198" w:type="dxa"/>
            <w:gridSpan w:val="3"/>
            <w:tcBorders>
              <w:top w:val="single" w:sz="4" w:space="0" w:color="auto"/>
              <w:left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250-500 mg PO Q8 hours</w:t>
            </w:r>
          </w:p>
        </w:tc>
        <w:tc>
          <w:tcPr>
            <w:tcW w:w="1209"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p>
        </w:tc>
        <w:tc>
          <w:tcPr>
            <w:tcW w:w="2977"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Renal dose adjustments vary by indication, please refer to appropriate drug reference</w:t>
            </w:r>
          </w:p>
        </w:tc>
      </w:tr>
      <w:tr w:rsidR="00E848AD" w:rsidRPr="00C6552B" w:rsidTr="00C2353D">
        <w:trPr>
          <w:gridAfter w:val="2"/>
          <w:wAfter w:w="5954" w:type="dxa"/>
          <w:trHeight w:val="1172"/>
        </w:trPr>
        <w:tc>
          <w:tcPr>
            <w:tcW w:w="2966" w:type="dxa"/>
            <w:vMerge/>
            <w:tcBorders>
              <w:left w:val="single" w:sz="4" w:space="0" w:color="auto"/>
              <w:bottom w:val="nil"/>
              <w:right w:val="single" w:sz="4" w:space="0" w:color="auto"/>
            </w:tcBorders>
            <w:vAlign w:val="center"/>
            <w:hideMark/>
          </w:tcPr>
          <w:p w:rsidR="00E848AD" w:rsidRPr="00C6552B" w:rsidRDefault="00E848AD" w:rsidP="00C6552B">
            <w:pPr>
              <w:spacing w:after="0" w:line="240" w:lineRule="auto"/>
              <w:rPr>
                <w:rFonts w:ascii="Calibri" w:eastAsia="Times New Roman" w:hAnsi="Calibri" w:cs="Times New Roman"/>
                <w:color w:val="000000"/>
                <w:sz w:val="24"/>
                <w:szCs w:val="24"/>
              </w:rPr>
            </w:pPr>
          </w:p>
        </w:tc>
        <w:tc>
          <w:tcPr>
            <w:tcW w:w="3198" w:type="dxa"/>
            <w:gridSpan w:val="3"/>
            <w:tcBorders>
              <w:left w:val="single" w:sz="4" w:space="0" w:color="auto"/>
              <w:bottom w:val="dotted" w:sz="4" w:space="0" w:color="auto"/>
              <w:right w:val="single" w:sz="4" w:space="0" w:color="auto"/>
            </w:tcBorders>
            <w:shd w:val="clear" w:color="auto" w:fill="auto"/>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Dose and frequency vary by indications.  Please see appropriate drug information reference.</w:t>
            </w:r>
          </w:p>
        </w:tc>
        <w:tc>
          <w:tcPr>
            <w:tcW w:w="1209" w:type="dxa"/>
            <w:gridSpan w:val="5"/>
            <w:vMerge/>
            <w:tcBorders>
              <w:top w:val="single" w:sz="4" w:space="0" w:color="auto"/>
              <w:left w:val="single" w:sz="4" w:space="0" w:color="auto"/>
              <w:bottom w:val="dotted" w:sz="4" w:space="0" w:color="auto"/>
              <w:right w:val="single" w:sz="4" w:space="0" w:color="auto"/>
            </w:tcBorders>
            <w:shd w:val="clear" w:color="auto" w:fill="auto"/>
            <w:hideMark/>
          </w:tcPr>
          <w:p w:rsidR="00E848AD" w:rsidRPr="00C6552B" w:rsidRDefault="00E848AD" w:rsidP="00C6552B">
            <w:pPr>
              <w:spacing w:after="0" w:line="240" w:lineRule="auto"/>
              <w:jc w:val="right"/>
              <w:rPr>
                <w:rFonts w:ascii="Calibri" w:eastAsia="Times New Roman" w:hAnsi="Calibri" w:cs="Times New Roman"/>
                <w:color w:val="000000"/>
                <w:sz w:val="24"/>
                <w:szCs w:val="24"/>
              </w:rPr>
            </w:pPr>
          </w:p>
        </w:tc>
        <w:tc>
          <w:tcPr>
            <w:tcW w:w="2977" w:type="dxa"/>
            <w:gridSpan w:val="5"/>
            <w:vMerge/>
            <w:tcBorders>
              <w:top w:val="single" w:sz="4" w:space="0" w:color="auto"/>
              <w:left w:val="single" w:sz="4" w:space="0" w:color="auto"/>
              <w:bottom w:val="dotted" w:sz="4" w:space="0" w:color="auto"/>
              <w:right w:val="single" w:sz="4" w:space="0" w:color="auto"/>
            </w:tcBorders>
            <w:vAlign w:val="center"/>
            <w:hideMark/>
          </w:tcPr>
          <w:p w:rsidR="00E848AD" w:rsidRPr="00C6552B" w:rsidRDefault="00E848AD" w:rsidP="00C6552B">
            <w:pPr>
              <w:spacing w:after="0" w:line="240" w:lineRule="auto"/>
              <w:rPr>
                <w:rFonts w:ascii="Calibri" w:eastAsia="Times New Roman" w:hAnsi="Calibri" w:cs="Times New Roman"/>
                <w:i/>
                <w:iCs/>
                <w:color w:val="000000"/>
                <w:sz w:val="24"/>
                <w:szCs w:val="24"/>
              </w:rPr>
            </w:pPr>
          </w:p>
        </w:tc>
      </w:tr>
      <w:tr w:rsidR="006D0D75" w:rsidRPr="00C6552B" w:rsidTr="00C2353D">
        <w:trPr>
          <w:gridAfter w:val="2"/>
          <w:wAfter w:w="5954" w:type="dxa"/>
          <w:trHeight w:val="818"/>
        </w:trPr>
        <w:tc>
          <w:tcPr>
            <w:tcW w:w="2966" w:type="dxa"/>
            <w:vMerge/>
            <w:tcBorders>
              <w:left w:val="single" w:sz="4" w:space="0" w:color="auto"/>
              <w:right w:val="single" w:sz="4" w:space="0" w:color="auto"/>
            </w:tcBorders>
            <w:vAlign w:val="center"/>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3198" w:type="dxa"/>
            <w:gridSpan w:val="3"/>
            <w:tcBorders>
              <w:top w:val="dotted" w:sz="4" w:space="0" w:color="auto"/>
              <w:left w:val="single" w:sz="4" w:space="0" w:color="auto"/>
              <w:bottom w:val="dotted" w:sz="4" w:space="0" w:color="auto"/>
              <w:right w:val="single" w:sz="4" w:space="0" w:color="auto"/>
            </w:tcBorders>
            <w:shd w:val="clear" w:color="auto" w:fill="auto"/>
            <w:hideMark/>
          </w:tcPr>
          <w:p w:rsidR="006D0D75" w:rsidRPr="00340B8F" w:rsidRDefault="006D0D75" w:rsidP="00340B8F">
            <w:pPr>
              <w:spacing w:after="0" w:line="240" w:lineRule="auto"/>
              <w:rPr>
                <w:rFonts w:ascii="Calibri" w:eastAsia="Times New Roman" w:hAnsi="Calibri" w:cs="Times New Roman"/>
                <w:color w:val="000000"/>
              </w:rPr>
            </w:pPr>
            <w:r w:rsidRPr="00340B8F">
              <w:rPr>
                <w:rFonts w:ascii="Calibri" w:eastAsia="Times New Roman" w:hAnsi="Calibri" w:cs="Times New Roman"/>
                <w:color w:val="000000"/>
              </w:rPr>
              <w:t>2g PO q12h</w:t>
            </w:r>
          </w:p>
        </w:tc>
        <w:tc>
          <w:tcPr>
            <w:tcW w:w="1209" w:type="dxa"/>
            <w:gridSpan w:val="5"/>
            <w:tcBorders>
              <w:top w:val="dotted" w:sz="4" w:space="0" w:color="auto"/>
              <w:left w:val="single" w:sz="4" w:space="0" w:color="auto"/>
              <w:bottom w:val="dotted" w:sz="4" w:space="0" w:color="auto"/>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r w:rsidRPr="00C6552B">
              <w:rPr>
                <w:rFonts w:ascii="Calibri" w:eastAsia="Times New Roman" w:hAnsi="Calibri" w:cs="Times New Roman"/>
                <w:color w:val="000000"/>
                <w:sz w:val="24"/>
                <w:szCs w:val="24"/>
              </w:rPr>
              <w:br/>
              <w:t>10-29:</w:t>
            </w:r>
            <w:r w:rsidRPr="00C6552B">
              <w:rPr>
                <w:rFonts w:ascii="Calibri" w:eastAsia="Times New Roman" w:hAnsi="Calibri" w:cs="Times New Roman"/>
                <w:color w:val="000000"/>
                <w:sz w:val="24"/>
                <w:szCs w:val="24"/>
              </w:rPr>
              <w:br/>
              <w:t>&lt;10:</w:t>
            </w:r>
          </w:p>
        </w:tc>
        <w:tc>
          <w:tcPr>
            <w:tcW w:w="2977" w:type="dxa"/>
            <w:gridSpan w:val="5"/>
            <w:tcBorders>
              <w:top w:val="dotted" w:sz="4" w:space="0" w:color="auto"/>
              <w:left w:val="single" w:sz="4" w:space="0" w:color="auto"/>
              <w:bottom w:val="dotted" w:sz="4" w:space="0" w:color="auto"/>
              <w:right w:val="single" w:sz="4" w:space="0" w:color="auto"/>
            </w:tcBorders>
            <w:shd w:val="clear" w:color="auto" w:fill="auto"/>
            <w:vAlign w:val="bottom"/>
            <w:hideMark/>
          </w:tcPr>
          <w:p w:rsidR="006D0D75" w:rsidRPr="00340B8F" w:rsidRDefault="00340B8F"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1g PO q12h</w:t>
            </w:r>
            <w:r>
              <w:rPr>
                <w:rFonts w:ascii="Calibri" w:eastAsia="Times New Roman" w:hAnsi="Calibri" w:cs="Times New Roman"/>
                <w:color w:val="000000"/>
                <w:sz w:val="24"/>
                <w:szCs w:val="24"/>
              </w:rPr>
              <w:br/>
              <w:t>1g PO q12</w:t>
            </w:r>
            <w:r w:rsidR="006D0D75" w:rsidRPr="00340B8F">
              <w:rPr>
                <w:rFonts w:ascii="Calibri" w:eastAsia="Times New Roman" w:hAnsi="Calibri" w:cs="Times New Roman"/>
                <w:color w:val="000000"/>
                <w:sz w:val="24"/>
                <w:szCs w:val="24"/>
              </w:rPr>
              <w:t>h</w:t>
            </w:r>
            <w:r w:rsidR="006D0D75" w:rsidRPr="00340B8F">
              <w:rPr>
                <w:rFonts w:ascii="Calibri" w:eastAsia="Times New Roman" w:hAnsi="Calibri" w:cs="Times New Roman"/>
                <w:color w:val="000000"/>
                <w:sz w:val="24"/>
                <w:szCs w:val="24"/>
              </w:rPr>
              <w:br/>
              <w:t>500mg PO q24h</w:t>
            </w:r>
          </w:p>
        </w:tc>
      </w:tr>
      <w:tr w:rsidR="006D0D75" w:rsidRPr="00C6552B" w:rsidTr="00C2353D">
        <w:trPr>
          <w:gridAfter w:val="2"/>
          <w:wAfter w:w="5954" w:type="dxa"/>
          <w:trHeight w:val="863"/>
        </w:trPr>
        <w:tc>
          <w:tcPr>
            <w:tcW w:w="2966" w:type="dxa"/>
            <w:vMerge/>
            <w:tcBorders>
              <w:left w:val="single" w:sz="4" w:space="0" w:color="auto"/>
              <w:right w:val="single" w:sz="4" w:space="0" w:color="auto"/>
            </w:tcBorders>
            <w:vAlign w:val="center"/>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3198" w:type="dxa"/>
            <w:gridSpan w:val="3"/>
            <w:tcBorders>
              <w:top w:val="dotted" w:sz="4" w:space="0" w:color="auto"/>
              <w:left w:val="single" w:sz="4" w:space="0" w:color="auto"/>
              <w:bottom w:val="dotted" w:sz="4" w:space="0" w:color="auto"/>
              <w:right w:val="single" w:sz="4" w:space="0" w:color="auto"/>
            </w:tcBorders>
            <w:shd w:val="clear" w:color="auto" w:fill="auto"/>
            <w:hideMark/>
          </w:tcPr>
          <w:p w:rsidR="006D0D75" w:rsidRPr="00340B8F" w:rsidRDefault="006D0D75" w:rsidP="00340B8F">
            <w:pPr>
              <w:spacing w:after="0" w:line="240" w:lineRule="auto"/>
              <w:rPr>
                <w:rFonts w:ascii="Calibri" w:eastAsia="Times New Roman" w:hAnsi="Calibri" w:cs="Times New Roman"/>
                <w:color w:val="000000"/>
              </w:rPr>
            </w:pPr>
            <w:r w:rsidRPr="00340B8F">
              <w:rPr>
                <w:rFonts w:ascii="Calibri" w:eastAsia="Times New Roman" w:hAnsi="Calibri" w:cs="Times New Roman"/>
                <w:color w:val="000000"/>
              </w:rPr>
              <w:t>1g PO q8h</w:t>
            </w:r>
          </w:p>
        </w:tc>
        <w:tc>
          <w:tcPr>
            <w:tcW w:w="1209" w:type="dxa"/>
            <w:gridSpan w:val="5"/>
            <w:tcBorders>
              <w:top w:val="dotted" w:sz="4" w:space="0" w:color="auto"/>
              <w:left w:val="single" w:sz="4" w:space="0" w:color="auto"/>
              <w:bottom w:val="dotted" w:sz="4" w:space="0" w:color="auto"/>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r w:rsidRPr="00C6552B">
              <w:rPr>
                <w:rFonts w:ascii="Calibri" w:eastAsia="Times New Roman" w:hAnsi="Calibri" w:cs="Times New Roman"/>
                <w:color w:val="000000"/>
                <w:sz w:val="24"/>
                <w:szCs w:val="24"/>
              </w:rPr>
              <w:br/>
              <w:t>10-29:</w:t>
            </w:r>
            <w:r w:rsidRPr="00C6552B">
              <w:rPr>
                <w:rFonts w:ascii="Calibri" w:eastAsia="Times New Roman" w:hAnsi="Calibri" w:cs="Times New Roman"/>
                <w:color w:val="000000"/>
                <w:sz w:val="24"/>
                <w:szCs w:val="24"/>
              </w:rPr>
              <w:br/>
              <w:t>&lt;10:</w:t>
            </w:r>
          </w:p>
        </w:tc>
        <w:tc>
          <w:tcPr>
            <w:tcW w:w="2977" w:type="dxa"/>
            <w:gridSpan w:val="5"/>
            <w:tcBorders>
              <w:top w:val="dotted" w:sz="4" w:space="0" w:color="auto"/>
              <w:left w:val="single" w:sz="4" w:space="0" w:color="auto"/>
              <w:bottom w:val="dotted" w:sz="4" w:space="0" w:color="auto"/>
              <w:right w:val="single" w:sz="4" w:space="0" w:color="auto"/>
            </w:tcBorders>
            <w:shd w:val="clear" w:color="auto" w:fill="auto"/>
            <w:vAlign w:val="bottom"/>
            <w:hideMark/>
          </w:tcPr>
          <w:p w:rsidR="006D0D75" w:rsidRPr="00340B8F" w:rsidRDefault="00340B8F" w:rsidP="00340B8F">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1g PO q12h</w:t>
            </w:r>
            <w:r>
              <w:rPr>
                <w:rFonts w:ascii="Calibri" w:eastAsia="Times New Roman" w:hAnsi="Calibri" w:cs="Times New Roman"/>
                <w:color w:val="000000"/>
                <w:sz w:val="24"/>
                <w:szCs w:val="24"/>
              </w:rPr>
              <w:br/>
              <w:t>1g PO q24</w:t>
            </w:r>
            <w:r w:rsidRPr="00340B8F">
              <w:rPr>
                <w:rFonts w:ascii="Calibri" w:eastAsia="Times New Roman" w:hAnsi="Calibri" w:cs="Times New Roman"/>
                <w:color w:val="000000"/>
                <w:sz w:val="24"/>
                <w:szCs w:val="24"/>
              </w:rPr>
              <w:t>h</w:t>
            </w:r>
            <w:r w:rsidRPr="00340B8F">
              <w:rPr>
                <w:rFonts w:ascii="Calibri" w:eastAsia="Times New Roman" w:hAnsi="Calibri" w:cs="Times New Roman"/>
                <w:color w:val="000000"/>
                <w:sz w:val="24"/>
                <w:szCs w:val="24"/>
              </w:rPr>
              <w:br/>
              <w:t>500mg PO q24h</w:t>
            </w:r>
          </w:p>
        </w:tc>
      </w:tr>
      <w:tr w:rsidR="006D0D75" w:rsidRPr="00C6552B" w:rsidTr="00C2353D">
        <w:trPr>
          <w:gridAfter w:val="2"/>
          <w:wAfter w:w="5954" w:type="dxa"/>
          <w:trHeight w:val="755"/>
        </w:trPr>
        <w:tc>
          <w:tcPr>
            <w:tcW w:w="2966" w:type="dxa"/>
            <w:vMerge/>
            <w:tcBorders>
              <w:left w:val="single" w:sz="4" w:space="0" w:color="auto"/>
              <w:right w:val="single" w:sz="4" w:space="0" w:color="auto"/>
            </w:tcBorders>
            <w:vAlign w:val="center"/>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3198" w:type="dxa"/>
            <w:gridSpan w:val="3"/>
            <w:tcBorders>
              <w:top w:val="dotted" w:sz="4" w:space="0" w:color="auto"/>
              <w:left w:val="single" w:sz="4" w:space="0" w:color="auto"/>
              <w:bottom w:val="dotted" w:sz="4" w:space="0" w:color="auto"/>
              <w:right w:val="single" w:sz="4" w:space="0" w:color="auto"/>
            </w:tcBorders>
            <w:shd w:val="clear" w:color="auto" w:fill="auto"/>
            <w:hideMark/>
          </w:tcPr>
          <w:p w:rsidR="006D0D75" w:rsidRPr="00340B8F" w:rsidRDefault="006D0D75" w:rsidP="00340B8F">
            <w:pPr>
              <w:spacing w:after="0" w:line="240" w:lineRule="auto"/>
              <w:rPr>
                <w:rFonts w:ascii="Calibri" w:eastAsia="Times New Roman" w:hAnsi="Calibri" w:cs="Times New Roman"/>
                <w:color w:val="000000"/>
              </w:rPr>
            </w:pPr>
            <w:r w:rsidRPr="00340B8F">
              <w:rPr>
                <w:rFonts w:ascii="Calibri" w:eastAsia="Times New Roman" w:hAnsi="Calibri" w:cs="Times New Roman"/>
                <w:color w:val="000000"/>
              </w:rPr>
              <w:t>1g PO q12h</w:t>
            </w:r>
          </w:p>
        </w:tc>
        <w:tc>
          <w:tcPr>
            <w:tcW w:w="1209" w:type="dxa"/>
            <w:gridSpan w:val="5"/>
            <w:tcBorders>
              <w:top w:val="dotted" w:sz="4" w:space="0" w:color="auto"/>
              <w:left w:val="single" w:sz="4" w:space="0" w:color="auto"/>
              <w:bottom w:val="dotted" w:sz="4" w:space="0" w:color="auto"/>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r w:rsidRPr="00C6552B">
              <w:rPr>
                <w:rFonts w:ascii="Calibri" w:eastAsia="Times New Roman" w:hAnsi="Calibri" w:cs="Times New Roman"/>
                <w:color w:val="000000"/>
                <w:sz w:val="24"/>
                <w:szCs w:val="24"/>
              </w:rPr>
              <w:br/>
              <w:t>10-29:</w:t>
            </w:r>
            <w:r w:rsidRPr="00C6552B">
              <w:rPr>
                <w:rFonts w:ascii="Calibri" w:eastAsia="Times New Roman" w:hAnsi="Calibri" w:cs="Times New Roman"/>
                <w:color w:val="000000"/>
                <w:sz w:val="24"/>
                <w:szCs w:val="24"/>
              </w:rPr>
              <w:br/>
              <w:t>&lt;10:</w:t>
            </w:r>
          </w:p>
        </w:tc>
        <w:tc>
          <w:tcPr>
            <w:tcW w:w="2977" w:type="dxa"/>
            <w:gridSpan w:val="5"/>
            <w:tcBorders>
              <w:top w:val="dotted" w:sz="4" w:space="0" w:color="auto"/>
              <w:left w:val="single" w:sz="4" w:space="0" w:color="auto"/>
              <w:bottom w:val="dotted" w:sz="4" w:space="0" w:color="auto"/>
              <w:right w:val="single" w:sz="4" w:space="0" w:color="auto"/>
            </w:tcBorders>
            <w:shd w:val="clear" w:color="auto" w:fill="auto"/>
            <w:vAlign w:val="bottom"/>
            <w:hideMark/>
          </w:tcPr>
          <w:p w:rsidR="006D0D75" w:rsidRPr="00340B8F" w:rsidRDefault="006D0D75" w:rsidP="00340B8F">
            <w:pPr>
              <w:spacing w:after="0" w:line="240" w:lineRule="auto"/>
              <w:rPr>
                <w:rFonts w:ascii="Calibri" w:eastAsia="Times New Roman" w:hAnsi="Calibri" w:cs="Times New Roman"/>
                <w:color w:val="000000"/>
                <w:sz w:val="24"/>
                <w:szCs w:val="24"/>
              </w:rPr>
            </w:pPr>
            <w:r w:rsidRPr="00340B8F">
              <w:rPr>
                <w:rFonts w:ascii="Calibri" w:eastAsia="Times New Roman" w:hAnsi="Calibri" w:cs="Times New Roman"/>
                <w:color w:val="000000"/>
                <w:sz w:val="24"/>
                <w:szCs w:val="24"/>
              </w:rPr>
              <w:t>no adjustment</w:t>
            </w:r>
            <w:r w:rsidRPr="00340B8F">
              <w:rPr>
                <w:rFonts w:ascii="Calibri" w:eastAsia="Times New Roman" w:hAnsi="Calibri" w:cs="Times New Roman"/>
                <w:color w:val="000000"/>
                <w:sz w:val="24"/>
                <w:szCs w:val="24"/>
              </w:rPr>
              <w:br/>
            </w:r>
            <w:r w:rsidR="00340B8F">
              <w:rPr>
                <w:rFonts w:ascii="Calibri" w:eastAsia="Times New Roman" w:hAnsi="Calibri" w:cs="Times New Roman"/>
                <w:color w:val="000000"/>
                <w:sz w:val="24"/>
                <w:szCs w:val="24"/>
              </w:rPr>
              <w:t>1</w:t>
            </w:r>
            <w:r w:rsidRPr="00340B8F">
              <w:rPr>
                <w:rFonts w:ascii="Calibri" w:eastAsia="Times New Roman" w:hAnsi="Calibri" w:cs="Times New Roman"/>
                <w:color w:val="000000"/>
                <w:sz w:val="24"/>
                <w:szCs w:val="24"/>
              </w:rPr>
              <w:t>g PO q24h</w:t>
            </w:r>
            <w:r w:rsidRPr="00340B8F">
              <w:rPr>
                <w:rFonts w:ascii="Calibri" w:eastAsia="Times New Roman" w:hAnsi="Calibri" w:cs="Times New Roman"/>
                <w:color w:val="000000"/>
                <w:sz w:val="24"/>
                <w:szCs w:val="24"/>
              </w:rPr>
              <w:br/>
              <w:t>500mg PO q24h</w:t>
            </w:r>
          </w:p>
        </w:tc>
      </w:tr>
      <w:tr w:rsidR="006D0D75" w:rsidRPr="00C6552B" w:rsidTr="00C2353D">
        <w:trPr>
          <w:gridAfter w:val="2"/>
          <w:wAfter w:w="5954" w:type="dxa"/>
          <w:trHeight w:val="755"/>
        </w:trPr>
        <w:tc>
          <w:tcPr>
            <w:tcW w:w="2966" w:type="dxa"/>
            <w:vMerge/>
            <w:tcBorders>
              <w:left w:val="single" w:sz="4" w:space="0" w:color="auto"/>
              <w:right w:val="single" w:sz="4" w:space="0" w:color="auto"/>
            </w:tcBorders>
            <w:vAlign w:val="center"/>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3198" w:type="dxa"/>
            <w:gridSpan w:val="3"/>
            <w:tcBorders>
              <w:top w:val="dotted" w:sz="4" w:space="0" w:color="auto"/>
              <w:left w:val="single" w:sz="4" w:space="0" w:color="auto"/>
              <w:bottom w:val="dotted" w:sz="4" w:space="0" w:color="auto"/>
              <w:right w:val="single" w:sz="4" w:space="0" w:color="auto"/>
            </w:tcBorders>
            <w:shd w:val="clear" w:color="auto" w:fill="auto"/>
            <w:hideMark/>
          </w:tcPr>
          <w:p w:rsidR="006D0D75" w:rsidRPr="00340B8F" w:rsidRDefault="006D0D75" w:rsidP="00340B8F">
            <w:pPr>
              <w:spacing w:after="0" w:line="240" w:lineRule="auto"/>
              <w:rPr>
                <w:rFonts w:ascii="Calibri" w:eastAsia="Times New Roman" w:hAnsi="Calibri" w:cs="Times New Roman"/>
                <w:color w:val="000000"/>
              </w:rPr>
            </w:pPr>
            <w:r w:rsidRPr="00340B8F">
              <w:rPr>
                <w:rFonts w:ascii="Calibri" w:eastAsia="Times New Roman" w:hAnsi="Calibri" w:cs="Times New Roman"/>
                <w:color w:val="000000"/>
              </w:rPr>
              <w:t>1g PO q24h</w:t>
            </w:r>
          </w:p>
        </w:tc>
        <w:tc>
          <w:tcPr>
            <w:tcW w:w="1209" w:type="dxa"/>
            <w:gridSpan w:val="5"/>
            <w:tcBorders>
              <w:top w:val="dotted" w:sz="4" w:space="0" w:color="auto"/>
              <w:left w:val="single" w:sz="4" w:space="0" w:color="auto"/>
              <w:bottom w:val="dotted" w:sz="4" w:space="0" w:color="auto"/>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r w:rsidRPr="00C6552B">
              <w:rPr>
                <w:rFonts w:ascii="Calibri" w:eastAsia="Times New Roman" w:hAnsi="Calibri" w:cs="Times New Roman"/>
                <w:color w:val="000000"/>
                <w:sz w:val="24"/>
                <w:szCs w:val="24"/>
              </w:rPr>
              <w:br/>
              <w:t>10-29:</w:t>
            </w:r>
            <w:r w:rsidRPr="00C6552B">
              <w:rPr>
                <w:rFonts w:ascii="Calibri" w:eastAsia="Times New Roman" w:hAnsi="Calibri" w:cs="Times New Roman"/>
                <w:color w:val="000000"/>
                <w:sz w:val="24"/>
                <w:szCs w:val="24"/>
              </w:rPr>
              <w:br/>
              <w:t>&lt;10:</w:t>
            </w:r>
          </w:p>
        </w:tc>
        <w:tc>
          <w:tcPr>
            <w:tcW w:w="2977" w:type="dxa"/>
            <w:gridSpan w:val="5"/>
            <w:tcBorders>
              <w:top w:val="dotted" w:sz="4" w:space="0" w:color="auto"/>
              <w:left w:val="single" w:sz="4" w:space="0" w:color="auto"/>
              <w:bottom w:val="dotted" w:sz="4" w:space="0" w:color="auto"/>
              <w:right w:val="single" w:sz="4" w:space="0" w:color="auto"/>
            </w:tcBorders>
            <w:shd w:val="clear" w:color="auto" w:fill="auto"/>
            <w:vAlign w:val="bottom"/>
            <w:hideMark/>
          </w:tcPr>
          <w:p w:rsidR="006D0D75" w:rsidRPr="00340B8F" w:rsidRDefault="006D0D75" w:rsidP="00C6552B">
            <w:pPr>
              <w:spacing w:after="0" w:line="240" w:lineRule="auto"/>
              <w:rPr>
                <w:rFonts w:ascii="Calibri" w:eastAsia="Times New Roman" w:hAnsi="Calibri" w:cs="Times New Roman"/>
                <w:color w:val="000000"/>
                <w:sz w:val="24"/>
                <w:szCs w:val="24"/>
              </w:rPr>
            </w:pPr>
            <w:r w:rsidRPr="00340B8F">
              <w:rPr>
                <w:rFonts w:ascii="Calibri" w:eastAsia="Times New Roman" w:hAnsi="Calibri" w:cs="Times New Roman"/>
                <w:color w:val="000000"/>
                <w:sz w:val="24"/>
                <w:szCs w:val="24"/>
              </w:rPr>
              <w:t>no adjustment</w:t>
            </w:r>
            <w:r w:rsidRPr="00340B8F">
              <w:rPr>
                <w:rFonts w:ascii="Calibri" w:eastAsia="Times New Roman" w:hAnsi="Calibri" w:cs="Times New Roman"/>
                <w:color w:val="000000"/>
                <w:sz w:val="24"/>
                <w:szCs w:val="24"/>
              </w:rPr>
              <w:br/>
              <w:t>500mg PO q24h</w:t>
            </w:r>
            <w:r w:rsidRPr="00340B8F">
              <w:rPr>
                <w:rFonts w:ascii="Calibri" w:eastAsia="Times New Roman" w:hAnsi="Calibri" w:cs="Times New Roman"/>
                <w:color w:val="000000"/>
                <w:sz w:val="24"/>
                <w:szCs w:val="24"/>
              </w:rPr>
              <w:br/>
              <w:t>500mg PO q24h</w:t>
            </w:r>
          </w:p>
        </w:tc>
      </w:tr>
      <w:tr w:rsidR="006D0D75" w:rsidRPr="00C6552B" w:rsidTr="00C2353D">
        <w:trPr>
          <w:gridAfter w:val="2"/>
          <w:wAfter w:w="5954" w:type="dxa"/>
          <w:trHeight w:val="863"/>
        </w:trPr>
        <w:tc>
          <w:tcPr>
            <w:tcW w:w="2966" w:type="dxa"/>
            <w:vMerge/>
            <w:tcBorders>
              <w:left w:val="single" w:sz="4" w:space="0" w:color="auto"/>
              <w:right w:val="single" w:sz="4" w:space="0" w:color="auto"/>
            </w:tcBorders>
            <w:vAlign w:val="center"/>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3198" w:type="dxa"/>
            <w:gridSpan w:val="3"/>
            <w:tcBorders>
              <w:top w:val="dotted" w:sz="4" w:space="0" w:color="auto"/>
              <w:left w:val="single" w:sz="4" w:space="0" w:color="auto"/>
              <w:bottom w:val="dotted" w:sz="4" w:space="0" w:color="auto"/>
              <w:right w:val="single" w:sz="4" w:space="0" w:color="auto"/>
            </w:tcBorders>
            <w:shd w:val="clear" w:color="auto" w:fill="auto"/>
            <w:hideMark/>
          </w:tcPr>
          <w:p w:rsidR="006D0D75" w:rsidRPr="00340B8F" w:rsidRDefault="006D0D75" w:rsidP="00340B8F">
            <w:pPr>
              <w:spacing w:after="0" w:line="240" w:lineRule="auto"/>
              <w:rPr>
                <w:rFonts w:ascii="Calibri" w:eastAsia="Times New Roman" w:hAnsi="Calibri" w:cs="Times New Roman"/>
                <w:color w:val="000000"/>
              </w:rPr>
            </w:pPr>
            <w:r w:rsidRPr="00340B8F">
              <w:rPr>
                <w:rFonts w:ascii="Calibri" w:eastAsia="Times New Roman" w:hAnsi="Calibri" w:cs="Times New Roman"/>
                <w:color w:val="000000"/>
              </w:rPr>
              <w:t>500mg PO q12h</w:t>
            </w:r>
          </w:p>
        </w:tc>
        <w:tc>
          <w:tcPr>
            <w:tcW w:w="1209" w:type="dxa"/>
            <w:gridSpan w:val="5"/>
            <w:tcBorders>
              <w:top w:val="dotted" w:sz="4" w:space="0" w:color="auto"/>
              <w:left w:val="single" w:sz="4" w:space="0" w:color="auto"/>
              <w:bottom w:val="dotted" w:sz="4" w:space="0" w:color="auto"/>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r w:rsidRPr="00C6552B">
              <w:rPr>
                <w:rFonts w:ascii="Calibri" w:eastAsia="Times New Roman" w:hAnsi="Calibri" w:cs="Times New Roman"/>
                <w:color w:val="000000"/>
                <w:sz w:val="24"/>
                <w:szCs w:val="24"/>
              </w:rPr>
              <w:br/>
              <w:t>10-29:</w:t>
            </w:r>
            <w:r w:rsidRPr="00C6552B">
              <w:rPr>
                <w:rFonts w:ascii="Calibri" w:eastAsia="Times New Roman" w:hAnsi="Calibri" w:cs="Times New Roman"/>
                <w:color w:val="000000"/>
                <w:sz w:val="24"/>
                <w:szCs w:val="24"/>
              </w:rPr>
              <w:br/>
              <w:t>&lt;10:</w:t>
            </w:r>
          </w:p>
        </w:tc>
        <w:tc>
          <w:tcPr>
            <w:tcW w:w="2977" w:type="dxa"/>
            <w:gridSpan w:val="5"/>
            <w:tcBorders>
              <w:top w:val="dotted" w:sz="4" w:space="0" w:color="auto"/>
              <w:left w:val="single" w:sz="4" w:space="0" w:color="auto"/>
              <w:bottom w:val="dotted" w:sz="4" w:space="0" w:color="auto"/>
              <w:right w:val="single" w:sz="4" w:space="0" w:color="auto"/>
            </w:tcBorders>
            <w:shd w:val="clear" w:color="auto" w:fill="auto"/>
            <w:vAlign w:val="bottom"/>
            <w:hideMark/>
          </w:tcPr>
          <w:p w:rsidR="00340B8F" w:rsidRDefault="006D0D75" w:rsidP="00C6552B">
            <w:pPr>
              <w:spacing w:after="0" w:line="240" w:lineRule="auto"/>
              <w:rPr>
                <w:rFonts w:ascii="Calibri" w:eastAsia="Times New Roman" w:hAnsi="Calibri" w:cs="Times New Roman"/>
                <w:color w:val="000000"/>
                <w:sz w:val="24"/>
                <w:szCs w:val="24"/>
              </w:rPr>
            </w:pPr>
            <w:r w:rsidRPr="00340B8F">
              <w:rPr>
                <w:rFonts w:ascii="Calibri" w:eastAsia="Times New Roman" w:hAnsi="Calibri" w:cs="Times New Roman"/>
                <w:color w:val="000000"/>
                <w:sz w:val="24"/>
                <w:szCs w:val="24"/>
              </w:rPr>
              <w:t>no adjustment</w:t>
            </w:r>
          </w:p>
          <w:p w:rsidR="00340B8F" w:rsidRDefault="006D0D75" w:rsidP="00C6552B">
            <w:pPr>
              <w:spacing w:after="0" w:line="240" w:lineRule="auto"/>
              <w:rPr>
                <w:rFonts w:ascii="Calibri" w:eastAsia="Times New Roman" w:hAnsi="Calibri" w:cs="Times New Roman"/>
                <w:color w:val="000000"/>
                <w:sz w:val="24"/>
                <w:szCs w:val="24"/>
              </w:rPr>
            </w:pPr>
            <w:r w:rsidRPr="00340B8F">
              <w:rPr>
                <w:rFonts w:ascii="Calibri" w:eastAsia="Times New Roman" w:hAnsi="Calibri" w:cs="Times New Roman"/>
                <w:color w:val="000000"/>
                <w:sz w:val="24"/>
                <w:szCs w:val="24"/>
              </w:rPr>
              <w:br w:type="page"/>
              <w:t>500mg</w:t>
            </w:r>
            <w:r w:rsidR="00340B8F">
              <w:rPr>
                <w:rFonts w:ascii="Calibri" w:eastAsia="Times New Roman" w:hAnsi="Calibri" w:cs="Times New Roman"/>
                <w:color w:val="000000"/>
                <w:sz w:val="24"/>
                <w:szCs w:val="24"/>
              </w:rPr>
              <w:t xml:space="preserve"> PO q24</w:t>
            </w:r>
            <w:r w:rsidRPr="00340B8F">
              <w:rPr>
                <w:rFonts w:ascii="Calibri" w:eastAsia="Times New Roman" w:hAnsi="Calibri" w:cs="Times New Roman"/>
                <w:color w:val="000000"/>
                <w:sz w:val="24"/>
                <w:szCs w:val="24"/>
              </w:rPr>
              <w:t>h</w:t>
            </w:r>
            <w:r w:rsidRPr="00340B8F">
              <w:rPr>
                <w:rFonts w:ascii="Calibri" w:eastAsia="Times New Roman" w:hAnsi="Calibri" w:cs="Times New Roman"/>
                <w:color w:val="000000"/>
                <w:sz w:val="24"/>
                <w:szCs w:val="24"/>
              </w:rPr>
              <w:br w:type="page"/>
            </w:r>
          </w:p>
          <w:p w:rsidR="006D0D75" w:rsidRPr="00340B8F" w:rsidRDefault="00340B8F"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500mg PO q24</w:t>
            </w:r>
            <w:r w:rsidR="006D0D75" w:rsidRPr="00340B8F">
              <w:rPr>
                <w:rFonts w:ascii="Calibri" w:eastAsia="Times New Roman" w:hAnsi="Calibri" w:cs="Times New Roman"/>
                <w:color w:val="000000"/>
                <w:sz w:val="24"/>
                <w:szCs w:val="24"/>
              </w:rPr>
              <w:t>h</w:t>
            </w:r>
          </w:p>
        </w:tc>
      </w:tr>
      <w:tr w:rsidR="006D0D75" w:rsidRPr="00C6552B" w:rsidTr="007214F5">
        <w:trPr>
          <w:gridAfter w:val="2"/>
          <w:wAfter w:w="5954" w:type="dxa"/>
          <w:trHeight w:val="782"/>
        </w:trPr>
        <w:tc>
          <w:tcPr>
            <w:tcW w:w="2966" w:type="dxa"/>
            <w:vMerge/>
            <w:tcBorders>
              <w:left w:val="single" w:sz="4" w:space="0" w:color="auto"/>
              <w:right w:val="single" w:sz="4" w:space="0" w:color="auto"/>
            </w:tcBorders>
            <w:vAlign w:val="center"/>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3198" w:type="dxa"/>
            <w:gridSpan w:val="3"/>
            <w:tcBorders>
              <w:top w:val="dotted" w:sz="4" w:space="0" w:color="auto"/>
              <w:left w:val="single" w:sz="4" w:space="0" w:color="auto"/>
              <w:bottom w:val="dotted" w:sz="4" w:space="0" w:color="auto"/>
              <w:right w:val="single" w:sz="4" w:space="0" w:color="auto"/>
            </w:tcBorders>
            <w:shd w:val="clear" w:color="auto" w:fill="auto"/>
            <w:hideMark/>
          </w:tcPr>
          <w:p w:rsidR="006D0D75" w:rsidRPr="00340B8F" w:rsidRDefault="006D0D75" w:rsidP="00340B8F">
            <w:pPr>
              <w:spacing w:after="0" w:line="240" w:lineRule="auto"/>
              <w:rPr>
                <w:rFonts w:ascii="Calibri" w:eastAsia="Times New Roman" w:hAnsi="Calibri" w:cs="Times New Roman"/>
                <w:color w:val="000000"/>
              </w:rPr>
            </w:pPr>
            <w:r w:rsidRPr="00340B8F">
              <w:rPr>
                <w:rFonts w:ascii="Calibri" w:eastAsia="Times New Roman" w:hAnsi="Calibri" w:cs="Times New Roman"/>
                <w:color w:val="000000"/>
              </w:rPr>
              <w:t>500mg PO q24h</w:t>
            </w:r>
          </w:p>
        </w:tc>
        <w:tc>
          <w:tcPr>
            <w:tcW w:w="1209" w:type="dxa"/>
            <w:gridSpan w:val="5"/>
            <w:tcBorders>
              <w:top w:val="dotted" w:sz="4" w:space="0" w:color="auto"/>
              <w:left w:val="single" w:sz="4" w:space="0" w:color="auto"/>
              <w:right w:val="single" w:sz="4" w:space="0" w:color="auto"/>
            </w:tcBorders>
            <w:shd w:val="clear" w:color="auto" w:fill="auto"/>
            <w:hideMark/>
          </w:tcPr>
          <w:p w:rsidR="00340B8F"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30-49:</w:t>
            </w:r>
            <w:r w:rsidRPr="00C6552B">
              <w:rPr>
                <w:rFonts w:ascii="Calibri" w:eastAsia="Times New Roman" w:hAnsi="Calibri" w:cs="Times New Roman"/>
                <w:color w:val="000000"/>
                <w:sz w:val="24"/>
                <w:szCs w:val="24"/>
              </w:rPr>
              <w:br w:type="page"/>
            </w:r>
          </w:p>
          <w:p w:rsidR="00340B8F"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10-29:</w:t>
            </w:r>
            <w:r w:rsidRPr="00C6552B">
              <w:rPr>
                <w:rFonts w:ascii="Calibri" w:eastAsia="Times New Roman" w:hAnsi="Calibri" w:cs="Times New Roman"/>
                <w:color w:val="000000"/>
                <w:sz w:val="24"/>
                <w:szCs w:val="24"/>
              </w:rPr>
              <w:br w:type="page"/>
            </w:r>
          </w:p>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&lt;10:</w:t>
            </w:r>
          </w:p>
        </w:tc>
        <w:tc>
          <w:tcPr>
            <w:tcW w:w="2977" w:type="dxa"/>
            <w:gridSpan w:val="5"/>
            <w:tcBorders>
              <w:top w:val="dotted" w:sz="4" w:space="0" w:color="auto"/>
              <w:left w:val="single" w:sz="4" w:space="0" w:color="auto"/>
              <w:bottom w:val="dotted" w:sz="4" w:space="0" w:color="auto"/>
              <w:right w:val="single" w:sz="4" w:space="0" w:color="auto"/>
            </w:tcBorders>
            <w:shd w:val="clear" w:color="auto" w:fill="auto"/>
            <w:vAlign w:val="bottom"/>
            <w:hideMark/>
          </w:tcPr>
          <w:p w:rsidR="00340B8F" w:rsidRDefault="00340B8F" w:rsidP="00340B8F">
            <w:pPr>
              <w:spacing w:after="0" w:line="240" w:lineRule="auto"/>
              <w:rPr>
                <w:rFonts w:ascii="Calibri" w:eastAsia="Times New Roman" w:hAnsi="Calibri" w:cs="Times New Roman"/>
                <w:color w:val="000000"/>
                <w:sz w:val="24"/>
                <w:szCs w:val="24"/>
              </w:rPr>
            </w:pPr>
            <w:r w:rsidRPr="00340B8F">
              <w:rPr>
                <w:rFonts w:ascii="Calibri" w:eastAsia="Times New Roman" w:hAnsi="Calibri" w:cs="Times New Roman"/>
                <w:color w:val="000000"/>
                <w:sz w:val="24"/>
                <w:szCs w:val="24"/>
              </w:rPr>
              <w:t>no adjustment</w:t>
            </w:r>
          </w:p>
          <w:p w:rsidR="00340B8F" w:rsidRDefault="00340B8F" w:rsidP="00340B8F">
            <w:pPr>
              <w:spacing w:after="0" w:line="240" w:lineRule="auto"/>
              <w:rPr>
                <w:rFonts w:ascii="Calibri" w:eastAsia="Times New Roman" w:hAnsi="Calibri" w:cs="Times New Roman"/>
                <w:color w:val="000000"/>
                <w:sz w:val="24"/>
                <w:szCs w:val="24"/>
              </w:rPr>
            </w:pPr>
            <w:r w:rsidRPr="00340B8F">
              <w:rPr>
                <w:rFonts w:ascii="Calibri" w:eastAsia="Times New Roman" w:hAnsi="Calibri" w:cs="Times New Roman"/>
                <w:color w:val="000000"/>
                <w:sz w:val="24"/>
                <w:szCs w:val="24"/>
              </w:rPr>
              <w:br w:type="page"/>
              <w:t>500mg</w:t>
            </w:r>
            <w:r>
              <w:rPr>
                <w:rFonts w:ascii="Calibri" w:eastAsia="Times New Roman" w:hAnsi="Calibri" w:cs="Times New Roman"/>
                <w:color w:val="000000"/>
                <w:sz w:val="24"/>
                <w:szCs w:val="24"/>
              </w:rPr>
              <w:t xml:space="preserve"> PO q48</w:t>
            </w:r>
            <w:r w:rsidRPr="00340B8F">
              <w:rPr>
                <w:rFonts w:ascii="Calibri" w:eastAsia="Times New Roman" w:hAnsi="Calibri" w:cs="Times New Roman"/>
                <w:color w:val="000000"/>
                <w:sz w:val="24"/>
                <w:szCs w:val="24"/>
              </w:rPr>
              <w:t>h</w:t>
            </w:r>
            <w:r w:rsidRPr="00340B8F">
              <w:rPr>
                <w:rFonts w:ascii="Calibri" w:eastAsia="Times New Roman" w:hAnsi="Calibri" w:cs="Times New Roman"/>
                <w:color w:val="000000"/>
                <w:sz w:val="24"/>
                <w:szCs w:val="24"/>
              </w:rPr>
              <w:br w:type="page"/>
            </w:r>
          </w:p>
          <w:p w:rsidR="006D0D75" w:rsidRPr="00C6552B" w:rsidRDefault="00340B8F" w:rsidP="00340B8F">
            <w:pPr>
              <w:spacing w:after="0" w:line="240" w:lineRule="auto"/>
              <w:rPr>
                <w:rFonts w:ascii="Calibri" w:eastAsia="Times New Roman" w:hAnsi="Calibri" w:cs="Times New Roman"/>
                <w:color w:val="000000"/>
              </w:rPr>
            </w:pPr>
            <w:r>
              <w:rPr>
                <w:rFonts w:ascii="Calibri" w:eastAsia="Times New Roman" w:hAnsi="Calibri" w:cs="Times New Roman"/>
                <w:color w:val="000000"/>
                <w:sz w:val="24"/>
                <w:szCs w:val="24"/>
              </w:rPr>
              <w:t>500mg PO q48</w:t>
            </w:r>
            <w:r w:rsidRPr="00340B8F">
              <w:rPr>
                <w:rFonts w:ascii="Calibri" w:eastAsia="Times New Roman" w:hAnsi="Calibri" w:cs="Times New Roman"/>
                <w:color w:val="000000"/>
                <w:sz w:val="24"/>
                <w:szCs w:val="24"/>
              </w:rPr>
              <w:t>h</w:t>
            </w:r>
          </w:p>
        </w:tc>
      </w:tr>
      <w:tr w:rsidR="006D0D75" w:rsidRPr="00C6552B" w:rsidTr="007214F5">
        <w:trPr>
          <w:gridAfter w:val="2"/>
          <w:wAfter w:w="5954" w:type="dxa"/>
          <w:trHeight w:val="368"/>
        </w:trPr>
        <w:tc>
          <w:tcPr>
            <w:tcW w:w="2966" w:type="dxa"/>
            <w:vMerge/>
            <w:tcBorders>
              <w:left w:val="single" w:sz="4" w:space="0" w:color="auto"/>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3198" w:type="dxa"/>
            <w:gridSpan w:val="3"/>
            <w:tcBorders>
              <w:top w:val="dotted" w:sz="4" w:space="0" w:color="auto"/>
              <w:left w:val="single" w:sz="4" w:space="0" w:color="auto"/>
              <w:right w:val="single" w:sz="4" w:space="0" w:color="auto"/>
            </w:tcBorders>
            <w:shd w:val="clear" w:color="auto" w:fill="auto"/>
            <w:vAlign w:val="bottom"/>
            <w:hideMark/>
          </w:tcPr>
          <w:p w:rsidR="006D0D75" w:rsidRPr="00C6552B" w:rsidRDefault="006D0D75" w:rsidP="00C6552B">
            <w:pPr>
              <w:spacing w:after="0" w:line="240" w:lineRule="auto"/>
              <w:rPr>
                <w:rFonts w:ascii="Calibri" w:eastAsia="Times New Roman" w:hAnsi="Calibri" w:cs="Times New Roman"/>
                <w:color w:val="000000"/>
              </w:rPr>
            </w:pPr>
          </w:p>
        </w:tc>
        <w:tc>
          <w:tcPr>
            <w:tcW w:w="1209" w:type="dxa"/>
            <w:gridSpan w:val="5"/>
            <w:tcBorders>
              <w:left w:val="single" w:sz="4" w:space="0" w:color="auto"/>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HD:</w:t>
            </w:r>
          </w:p>
        </w:tc>
        <w:tc>
          <w:tcPr>
            <w:tcW w:w="2977" w:type="dxa"/>
            <w:gridSpan w:val="5"/>
            <w:tcBorders>
              <w:top w:val="dotted" w:sz="4" w:space="0" w:color="auto"/>
              <w:left w:val="single" w:sz="4" w:space="0" w:color="auto"/>
              <w:right w:val="single" w:sz="4" w:space="0" w:color="auto"/>
            </w:tcBorders>
            <w:shd w:val="clear" w:color="auto" w:fill="auto"/>
            <w:vAlign w:val="bottom"/>
            <w:hideMark/>
          </w:tcPr>
          <w:p w:rsidR="006D0D75" w:rsidRPr="007214F5" w:rsidRDefault="006D0D75" w:rsidP="00C6552B">
            <w:pPr>
              <w:spacing w:after="0" w:line="240" w:lineRule="auto"/>
              <w:rPr>
                <w:rFonts w:ascii="Calibri" w:eastAsia="Times New Roman" w:hAnsi="Calibri" w:cs="Times New Roman"/>
                <w:color w:val="000000"/>
                <w:sz w:val="24"/>
                <w:szCs w:val="24"/>
              </w:rPr>
            </w:pPr>
            <w:r w:rsidRPr="007214F5">
              <w:rPr>
                <w:rFonts w:ascii="Calibri" w:eastAsia="Times New Roman" w:hAnsi="Calibri" w:cs="Times New Roman"/>
                <w:color w:val="000000"/>
                <w:sz w:val="24"/>
                <w:szCs w:val="24"/>
              </w:rPr>
              <w:t>500mg PO q48h</w:t>
            </w:r>
          </w:p>
        </w:tc>
      </w:tr>
      <w:tr w:rsidR="006D0D75" w:rsidRPr="00C6552B" w:rsidTr="007214F5">
        <w:trPr>
          <w:gridAfter w:val="2"/>
          <w:wAfter w:w="5954" w:type="dxa"/>
          <w:trHeight w:val="300"/>
        </w:trPr>
        <w:tc>
          <w:tcPr>
            <w:tcW w:w="2966" w:type="dxa"/>
            <w:vMerge/>
            <w:tcBorders>
              <w:left w:val="single" w:sz="4" w:space="0" w:color="auto"/>
              <w:bottom w:val="single" w:sz="4" w:space="0" w:color="auto"/>
              <w:right w:val="single" w:sz="4" w:space="0" w:color="auto"/>
            </w:tcBorders>
            <w:shd w:val="clear" w:color="auto" w:fill="auto"/>
            <w:hideMark/>
          </w:tcPr>
          <w:p w:rsidR="006D0D75" w:rsidRPr="00C6552B" w:rsidRDefault="006D0D75" w:rsidP="00C6552B">
            <w:pPr>
              <w:spacing w:after="0" w:line="240" w:lineRule="auto"/>
              <w:rPr>
                <w:rFonts w:ascii="Calibri" w:eastAsia="Times New Roman" w:hAnsi="Calibri" w:cs="Times New Roman"/>
                <w:color w:val="000000"/>
                <w:sz w:val="24"/>
                <w:szCs w:val="24"/>
              </w:rPr>
            </w:pPr>
          </w:p>
        </w:tc>
        <w:tc>
          <w:tcPr>
            <w:tcW w:w="3198" w:type="dxa"/>
            <w:gridSpan w:val="3"/>
            <w:tcBorders>
              <w:left w:val="single" w:sz="4" w:space="0" w:color="auto"/>
              <w:bottom w:val="single" w:sz="4" w:space="0" w:color="auto"/>
              <w:right w:val="single" w:sz="4" w:space="0" w:color="auto"/>
            </w:tcBorders>
            <w:shd w:val="clear" w:color="auto" w:fill="auto"/>
            <w:vAlign w:val="bottom"/>
            <w:hideMark/>
          </w:tcPr>
          <w:p w:rsidR="006D0D75" w:rsidRPr="00C6552B" w:rsidRDefault="006D0D75" w:rsidP="00C6552B">
            <w:pPr>
              <w:spacing w:after="0" w:line="240" w:lineRule="auto"/>
              <w:rPr>
                <w:rFonts w:ascii="Calibri" w:eastAsia="Times New Roman" w:hAnsi="Calibri" w:cs="Times New Roman"/>
                <w:color w:val="000000"/>
              </w:rPr>
            </w:pPr>
          </w:p>
        </w:tc>
        <w:tc>
          <w:tcPr>
            <w:tcW w:w="1209" w:type="dxa"/>
            <w:gridSpan w:val="5"/>
            <w:tcBorders>
              <w:left w:val="single" w:sz="4" w:space="0" w:color="auto"/>
              <w:bottom w:val="single" w:sz="4" w:space="0" w:color="auto"/>
              <w:right w:val="single" w:sz="4" w:space="0" w:color="auto"/>
            </w:tcBorders>
            <w:shd w:val="clear" w:color="auto" w:fill="auto"/>
            <w:hideMark/>
          </w:tcPr>
          <w:p w:rsidR="006D0D75" w:rsidRPr="00C6552B" w:rsidRDefault="006D0D75"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CAPD:</w:t>
            </w:r>
          </w:p>
        </w:tc>
        <w:tc>
          <w:tcPr>
            <w:tcW w:w="2977" w:type="dxa"/>
            <w:gridSpan w:val="5"/>
            <w:tcBorders>
              <w:left w:val="single" w:sz="4" w:space="0" w:color="auto"/>
              <w:bottom w:val="single" w:sz="4" w:space="0" w:color="auto"/>
              <w:right w:val="single" w:sz="4" w:space="0" w:color="auto"/>
            </w:tcBorders>
            <w:shd w:val="clear" w:color="auto" w:fill="auto"/>
            <w:vAlign w:val="bottom"/>
            <w:hideMark/>
          </w:tcPr>
          <w:p w:rsidR="006D0D75" w:rsidRPr="007214F5" w:rsidRDefault="006D0D75" w:rsidP="00C6552B">
            <w:pPr>
              <w:spacing w:after="0" w:line="240" w:lineRule="auto"/>
              <w:rPr>
                <w:rFonts w:ascii="Calibri" w:eastAsia="Times New Roman" w:hAnsi="Calibri" w:cs="Times New Roman"/>
                <w:color w:val="000000"/>
                <w:sz w:val="24"/>
                <w:szCs w:val="24"/>
              </w:rPr>
            </w:pPr>
            <w:r w:rsidRPr="007214F5">
              <w:rPr>
                <w:rFonts w:ascii="Calibri" w:eastAsia="Times New Roman" w:hAnsi="Calibri" w:cs="Times New Roman"/>
                <w:color w:val="000000"/>
                <w:sz w:val="24"/>
                <w:szCs w:val="24"/>
              </w:rPr>
              <w:t>500mg PO q48h</w:t>
            </w:r>
          </w:p>
        </w:tc>
      </w:tr>
      <w:tr w:rsidR="00BA5FEE" w:rsidRPr="00C6552B" w:rsidTr="00BA5FEE">
        <w:trPr>
          <w:gridAfter w:val="2"/>
          <w:wAfter w:w="5954" w:type="dxa"/>
          <w:trHeight w:val="300"/>
        </w:trPr>
        <w:tc>
          <w:tcPr>
            <w:tcW w:w="2966" w:type="dxa"/>
            <w:tcBorders>
              <w:top w:val="single" w:sz="4" w:space="0" w:color="auto"/>
              <w:left w:val="single" w:sz="4" w:space="0" w:color="auto"/>
              <w:bottom w:val="nil"/>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lastRenderedPageBreak/>
              <w:t>ANTI-INFECTIVE</w:t>
            </w:r>
          </w:p>
        </w:tc>
        <w:tc>
          <w:tcPr>
            <w:tcW w:w="2461" w:type="dxa"/>
            <w:tcBorders>
              <w:top w:val="single" w:sz="4" w:space="0" w:color="auto"/>
              <w:left w:val="nil"/>
              <w:right w:val="single" w:sz="4" w:space="0" w:color="auto"/>
            </w:tcBorders>
            <w:shd w:val="clear" w:color="auto" w:fill="FFFF00"/>
            <w:hideMark/>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NORMAL DOSE</w:t>
            </w:r>
          </w:p>
        </w:tc>
        <w:tc>
          <w:tcPr>
            <w:tcW w:w="2461" w:type="dxa"/>
            <w:gridSpan w:val="10"/>
            <w:tcBorders>
              <w:top w:val="single" w:sz="4" w:space="0" w:color="auto"/>
              <w:left w:val="nil"/>
              <w:right w:val="single" w:sz="4" w:space="0" w:color="auto"/>
            </w:tcBorders>
            <w:shd w:val="clear" w:color="auto" w:fill="FFFF00"/>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CRCL in ml/min</w:t>
            </w:r>
          </w:p>
        </w:tc>
        <w:tc>
          <w:tcPr>
            <w:tcW w:w="2462" w:type="dxa"/>
            <w:gridSpan w:val="2"/>
            <w:tcBorders>
              <w:top w:val="single" w:sz="4" w:space="0" w:color="auto"/>
              <w:left w:val="nil"/>
              <w:right w:val="single" w:sz="4" w:space="0" w:color="auto"/>
            </w:tcBorders>
            <w:shd w:val="clear" w:color="auto" w:fill="FFFF00"/>
          </w:tcPr>
          <w:p w:rsidR="00BA5FEE" w:rsidRPr="00484F4B" w:rsidRDefault="00BA5FEE" w:rsidP="00505EE1">
            <w:pPr>
              <w:spacing w:after="0" w:line="240" w:lineRule="auto"/>
              <w:jc w:val="center"/>
              <w:rPr>
                <w:rFonts w:ascii="Calibri" w:eastAsia="Times New Roman" w:hAnsi="Calibri" w:cs="Times New Roman"/>
                <w:b/>
                <w:bCs/>
                <w:color w:val="000000"/>
              </w:rPr>
            </w:pPr>
            <w:r w:rsidRPr="00484F4B">
              <w:rPr>
                <w:rFonts w:ascii="Calibri" w:eastAsia="Times New Roman" w:hAnsi="Calibri" w:cs="Times New Roman"/>
                <w:b/>
                <w:bCs/>
                <w:color w:val="000000"/>
              </w:rPr>
              <w:t>RENAL DOSE ADJUSTMENTS</w:t>
            </w:r>
          </w:p>
        </w:tc>
      </w:tr>
      <w:tr w:rsidR="00604E46" w:rsidRPr="00C6552B" w:rsidTr="009A0128">
        <w:trPr>
          <w:gridAfter w:val="2"/>
          <w:wAfter w:w="5954" w:type="dxa"/>
          <w:trHeight w:val="300"/>
        </w:trPr>
        <w:tc>
          <w:tcPr>
            <w:tcW w:w="2966" w:type="dxa"/>
            <w:tcBorders>
              <w:top w:val="single" w:sz="4" w:space="0" w:color="auto"/>
              <w:left w:val="single" w:sz="4" w:space="0" w:color="auto"/>
              <w:bottom w:val="nil"/>
              <w:right w:val="single" w:sz="4" w:space="0" w:color="auto"/>
            </w:tcBorders>
            <w:shd w:val="clear" w:color="auto" w:fill="F2F2F2" w:themeFill="background1" w:themeFillShade="F2"/>
            <w:hideMark/>
          </w:tcPr>
          <w:p w:rsidR="00604E46" w:rsidRPr="00C6552B" w:rsidRDefault="00604E46" w:rsidP="00C6552B">
            <w:pPr>
              <w:spacing w:after="0" w:line="240" w:lineRule="auto"/>
              <w:rPr>
                <w:rFonts w:ascii="Calibri" w:eastAsia="Times New Roman" w:hAnsi="Calibri" w:cs="Times New Roman"/>
                <w:color w:val="000000"/>
                <w:sz w:val="24"/>
                <w:szCs w:val="24"/>
              </w:rPr>
            </w:pPr>
            <w:proofErr w:type="spellStart"/>
            <w:r w:rsidRPr="00C6552B">
              <w:rPr>
                <w:rFonts w:ascii="Calibri" w:eastAsia="Times New Roman" w:hAnsi="Calibri" w:cs="Times New Roman"/>
                <w:color w:val="000000"/>
                <w:sz w:val="24"/>
                <w:szCs w:val="24"/>
              </w:rPr>
              <w:t>Voriconazole</w:t>
            </w:r>
            <w:proofErr w:type="spellEnd"/>
            <w:r w:rsidRPr="00C6552B">
              <w:rPr>
                <w:rFonts w:ascii="Calibri" w:eastAsia="Times New Roman" w:hAnsi="Calibri" w:cs="Times New Roman"/>
                <w:color w:val="000000"/>
                <w:sz w:val="24"/>
                <w:szCs w:val="24"/>
              </w:rPr>
              <w:t xml:space="preserve"> </w:t>
            </w:r>
            <w:r w:rsidRPr="00C6552B">
              <w:rPr>
                <w:rFonts w:ascii="Calibri" w:eastAsia="Times New Roman" w:hAnsi="Calibri" w:cs="Times New Roman"/>
                <w:b/>
                <w:bCs/>
                <w:color w:val="000000"/>
                <w:sz w:val="24"/>
                <w:szCs w:val="24"/>
              </w:rPr>
              <w:t>PO</w:t>
            </w:r>
          </w:p>
        </w:tc>
        <w:tc>
          <w:tcPr>
            <w:tcW w:w="7384" w:type="dxa"/>
            <w:gridSpan w:val="13"/>
            <w:vMerge w:val="restart"/>
            <w:tcBorders>
              <w:top w:val="single" w:sz="4" w:space="0" w:color="auto"/>
              <w:left w:val="nil"/>
              <w:right w:val="single" w:sz="4" w:space="0" w:color="auto"/>
            </w:tcBorders>
            <w:shd w:val="clear" w:color="auto" w:fill="F2F2F2" w:themeFill="background1" w:themeFillShade="F2"/>
            <w:hideMark/>
          </w:tcPr>
          <w:p w:rsidR="00604E46" w:rsidRPr="00C6552B" w:rsidRDefault="00604E4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Loading Dose: 400 mg PO x 1, then 200 mg PO Q12 hours</w:t>
            </w:r>
          </w:p>
          <w:p w:rsidR="00604E46" w:rsidRPr="00C6552B" w:rsidRDefault="00604E4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May require dose adjustment in hepatic impairment, consult pharmacy</w:t>
            </w:r>
          </w:p>
          <w:p w:rsidR="00604E46" w:rsidRPr="00C6552B" w:rsidRDefault="00604E46"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Consider weight base dosing for obese patients using ADJ BW</w:t>
            </w:r>
          </w:p>
          <w:p w:rsidR="00604E46" w:rsidRPr="00C6552B" w:rsidRDefault="00604E4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i/>
                <w:iCs/>
                <w:color w:val="000000"/>
                <w:sz w:val="24"/>
                <w:szCs w:val="24"/>
              </w:rPr>
              <w:t>Note: Oral formulation is 95% bioavailable</w:t>
            </w:r>
          </w:p>
        </w:tc>
      </w:tr>
      <w:tr w:rsidR="00604E46" w:rsidRPr="00C6552B" w:rsidTr="009A0128">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604E46" w:rsidRPr="00C6552B" w:rsidRDefault="00604E4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7384" w:type="dxa"/>
            <w:gridSpan w:val="13"/>
            <w:vMerge/>
            <w:tcBorders>
              <w:left w:val="nil"/>
              <w:right w:val="single" w:sz="4" w:space="0" w:color="auto"/>
            </w:tcBorders>
            <w:shd w:val="clear" w:color="auto" w:fill="F2F2F2" w:themeFill="background1" w:themeFillShade="F2"/>
            <w:hideMark/>
          </w:tcPr>
          <w:p w:rsidR="00604E46" w:rsidRPr="00C6552B" w:rsidRDefault="00604E46" w:rsidP="00C6552B">
            <w:pPr>
              <w:spacing w:after="0" w:line="240" w:lineRule="auto"/>
              <w:rPr>
                <w:rFonts w:ascii="Calibri" w:eastAsia="Times New Roman" w:hAnsi="Calibri" w:cs="Times New Roman"/>
                <w:color w:val="000000"/>
                <w:sz w:val="24"/>
                <w:szCs w:val="24"/>
              </w:rPr>
            </w:pPr>
          </w:p>
        </w:tc>
      </w:tr>
      <w:tr w:rsidR="00604E46" w:rsidRPr="00C6552B" w:rsidTr="009A0128">
        <w:trPr>
          <w:gridAfter w:val="2"/>
          <w:wAfter w:w="5954" w:type="dxa"/>
          <w:trHeight w:val="300"/>
        </w:trPr>
        <w:tc>
          <w:tcPr>
            <w:tcW w:w="2966" w:type="dxa"/>
            <w:tcBorders>
              <w:top w:val="nil"/>
              <w:left w:val="single" w:sz="4" w:space="0" w:color="auto"/>
              <w:bottom w:val="nil"/>
              <w:right w:val="single" w:sz="4" w:space="0" w:color="auto"/>
            </w:tcBorders>
            <w:shd w:val="clear" w:color="auto" w:fill="F2F2F2" w:themeFill="background1" w:themeFillShade="F2"/>
            <w:hideMark/>
          </w:tcPr>
          <w:p w:rsidR="00604E46" w:rsidRPr="00C6552B" w:rsidRDefault="00604E4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7384" w:type="dxa"/>
            <w:gridSpan w:val="13"/>
            <w:vMerge/>
            <w:tcBorders>
              <w:left w:val="nil"/>
              <w:right w:val="single" w:sz="4" w:space="0" w:color="auto"/>
            </w:tcBorders>
            <w:shd w:val="clear" w:color="auto" w:fill="F2F2F2" w:themeFill="background1" w:themeFillShade="F2"/>
            <w:hideMark/>
          </w:tcPr>
          <w:p w:rsidR="00604E46" w:rsidRPr="00C6552B" w:rsidRDefault="00604E46" w:rsidP="00C6552B">
            <w:pPr>
              <w:spacing w:after="0" w:line="240" w:lineRule="auto"/>
              <w:rPr>
                <w:rFonts w:ascii="Calibri" w:eastAsia="Times New Roman" w:hAnsi="Calibri" w:cs="Times New Roman"/>
                <w:i/>
                <w:iCs/>
                <w:color w:val="000000"/>
                <w:sz w:val="24"/>
                <w:szCs w:val="24"/>
              </w:rPr>
            </w:pPr>
          </w:p>
        </w:tc>
      </w:tr>
      <w:tr w:rsidR="00604E46" w:rsidRPr="00C6552B" w:rsidTr="009A0128">
        <w:trPr>
          <w:gridAfter w:val="2"/>
          <w:wAfter w:w="5954" w:type="dxa"/>
          <w:trHeight w:val="260"/>
        </w:trPr>
        <w:tc>
          <w:tcPr>
            <w:tcW w:w="2966" w:type="dxa"/>
            <w:tcBorders>
              <w:top w:val="nil"/>
              <w:left w:val="single" w:sz="4" w:space="0" w:color="auto"/>
              <w:right w:val="single" w:sz="4" w:space="0" w:color="auto"/>
            </w:tcBorders>
            <w:shd w:val="clear" w:color="auto" w:fill="F2F2F2" w:themeFill="background1" w:themeFillShade="F2"/>
            <w:hideMark/>
          </w:tcPr>
          <w:p w:rsidR="00604E46" w:rsidRPr="00C6552B" w:rsidRDefault="00604E46"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c>
          <w:tcPr>
            <w:tcW w:w="7384" w:type="dxa"/>
            <w:gridSpan w:val="13"/>
            <w:vMerge/>
            <w:tcBorders>
              <w:left w:val="nil"/>
              <w:bottom w:val="single" w:sz="4" w:space="0" w:color="auto"/>
              <w:right w:val="single" w:sz="4" w:space="0" w:color="auto"/>
            </w:tcBorders>
            <w:shd w:val="clear" w:color="auto" w:fill="F2F2F2" w:themeFill="background1" w:themeFillShade="F2"/>
            <w:hideMark/>
          </w:tcPr>
          <w:p w:rsidR="00604E46" w:rsidRPr="00C6552B" w:rsidRDefault="00604E46" w:rsidP="00C6552B">
            <w:pPr>
              <w:spacing w:after="0" w:line="240" w:lineRule="auto"/>
              <w:rPr>
                <w:rFonts w:ascii="Calibri" w:eastAsia="Times New Roman" w:hAnsi="Calibri" w:cs="Times New Roman"/>
                <w:i/>
                <w:iCs/>
                <w:color w:val="000000"/>
                <w:sz w:val="24"/>
                <w:szCs w:val="24"/>
              </w:rPr>
            </w:pPr>
          </w:p>
        </w:tc>
      </w:tr>
      <w:tr w:rsidR="00C810D3" w:rsidRPr="00C6552B" w:rsidTr="009A0128">
        <w:trPr>
          <w:trHeight w:val="323"/>
        </w:trPr>
        <w:tc>
          <w:tcPr>
            <w:tcW w:w="2966" w:type="dxa"/>
            <w:tcBorders>
              <w:top w:val="nil"/>
              <w:left w:val="single" w:sz="4" w:space="0" w:color="auto"/>
              <w:bottom w:val="single" w:sz="4" w:space="0" w:color="auto"/>
              <w:right w:val="single" w:sz="4" w:space="0" w:color="auto"/>
            </w:tcBorders>
            <w:shd w:val="clear" w:color="auto" w:fill="F2F2F2" w:themeFill="background1" w:themeFillShade="F2"/>
            <w:hideMark/>
          </w:tcPr>
          <w:p w:rsidR="00C810D3" w:rsidRPr="00C6552B" w:rsidRDefault="00C810D3"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C810D3" w:rsidRPr="00C6552B" w:rsidRDefault="00C810D3" w:rsidP="00C6552B">
            <w:pPr>
              <w:spacing w:after="0" w:line="240" w:lineRule="auto"/>
              <w:rPr>
                <w:rFonts w:ascii="Calibri" w:eastAsia="Times New Roman" w:hAnsi="Calibri" w:cs="Times New Roman"/>
                <w:color w:val="000000"/>
                <w:sz w:val="16"/>
                <w:szCs w:val="16"/>
              </w:rPr>
            </w:pPr>
            <w:r w:rsidRPr="00C6552B">
              <w:rPr>
                <w:rFonts w:ascii="Calibri" w:eastAsia="Times New Roman" w:hAnsi="Calibri" w:cs="Times New Roman"/>
                <w:color w:val="000000"/>
                <w:sz w:val="16"/>
                <w:szCs w:val="16"/>
              </w:rPr>
              <w:t> </w:t>
            </w:r>
          </w:p>
          <w:p w:rsidR="00C810D3" w:rsidRPr="00C6552B" w:rsidRDefault="00C810D3" w:rsidP="00C6552B">
            <w:pPr>
              <w:spacing w:after="0" w:line="240" w:lineRule="auto"/>
              <w:rPr>
                <w:rFonts w:ascii="Calibri" w:eastAsia="Times New Roman" w:hAnsi="Calibri" w:cs="Times New Roman"/>
                <w:color w:val="000000"/>
                <w:sz w:val="16"/>
                <w:szCs w:val="16"/>
              </w:rPr>
            </w:pPr>
            <w:r w:rsidRPr="00C6552B">
              <w:rPr>
                <w:rFonts w:ascii="Calibri" w:eastAsia="Times New Roman" w:hAnsi="Calibri" w:cs="Times New Roman"/>
                <w:color w:val="000000"/>
                <w:sz w:val="16"/>
                <w:szCs w:val="16"/>
              </w:rPr>
              <w:t> </w:t>
            </w:r>
          </w:p>
          <w:p w:rsidR="00C810D3" w:rsidRPr="00C6552B" w:rsidRDefault="00C810D3" w:rsidP="00C6552B">
            <w:pPr>
              <w:spacing w:after="0" w:line="240" w:lineRule="auto"/>
              <w:rPr>
                <w:rFonts w:ascii="Calibri" w:eastAsia="Times New Roman" w:hAnsi="Calibri" w:cs="Times New Roman"/>
                <w:color w:val="000000"/>
                <w:sz w:val="16"/>
                <w:szCs w:val="16"/>
              </w:rPr>
            </w:pPr>
            <w:r w:rsidRPr="00C6552B">
              <w:rPr>
                <w:rFonts w:ascii="Calibri" w:eastAsia="Times New Roman" w:hAnsi="Calibri" w:cs="Times New Roman"/>
                <w:color w:val="000000"/>
                <w:sz w:val="16"/>
                <w:szCs w:val="16"/>
              </w:rPr>
              <w:t> </w:t>
            </w:r>
          </w:p>
          <w:p w:rsidR="00C810D3" w:rsidRPr="00C6552B" w:rsidRDefault="00C810D3" w:rsidP="00C6552B">
            <w:pPr>
              <w:spacing w:after="0" w:line="240" w:lineRule="auto"/>
              <w:rPr>
                <w:rFonts w:ascii="Calibri" w:eastAsia="Times New Roman" w:hAnsi="Calibri" w:cs="Times New Roman"/>
                <w:color w:val="000000"/>
                <w:sz w:val="16"/>
                <w:szCs w:val="16"/>
              </w:rPr>
            </w:pPr>
            <w:r w:rsidRPr="00C6552B">
              <w:rPr>
                <w:rFonts w:ascii="Calibri" w:eastAsia="Times New Roman" w:hAnsi="Calibri" w:cs="Times New Roman"/>
                <w:color w:val="000000"/>
                <w:sz w:val="16"/>
                <w:szCs w:val="16"/>
              </w:rPr>
              <w:t> </w:t>
            </w:r>
          </w:p>
          <w:p w:rsidR="00C810D3" w:rsidRPr="00C6552B" w:rsidRDefault="00C810D3"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16"/>
                <w:szCs w:val="16"/>
              </w:rPr>
              <w:t> </w:t>
            </w:r>
          </w:p>
        </w:tc>
        <w:tc>
          <w:tcPr>
            <w:tcW w:w="7384" w:type="dxa"/>
            <w:gridSpan w:val="13"/>
            <w:tcBorders>
              <w:top w:val="single" w:sz="4" w:space="0" w:color="auto"/>
              <w:left w:val="nil"/>
              <w:bottom w:val="single" w:sz="4" w:space="0" w:color="auto"/>
              <w:right w:val="single" w:sz="4" w:space="0" w:color="auto"/>
            </w:tcBorders>
            <w:shd w:val="clear" w:color="auto" w:fill="F2F2F2" w:themeFill="background1" w:themeFillShade="F2"/>
            <w:hideMark/>
          </w:tcPr>
          <w:p w:rsidR="00C810D3" w:rsidRPr="00C6552B" w:rsidRDefault="00C810D3" w:rsidP="00C6552B">
            <w:pPr>
              <w:spacing w:after="0" w:line="240" w:lineRule="auto"/>
              <w:rPr>
                <w:rFonts w:ascii="Calibri" w:eastAsia="Times New Roman" w:hAnsi="Calibri" w:cs="Times New Roman"/>
                <w:i/>
                <w:iCs/>
                <w:color w:val="000000"/>
                <w:sz w:val="24"/>
                <w:szCs w:val="24"/>
              </w:rPr>
            </w:pPr>
            <w:r w:rsidRPr="00C6552B">
              <w:rPr>
                <w:rFonts w:ascii="Calibri" w:eastAsia="Times New Roman" w:hAnsi="Calibri" w:cs="Times New Roman"/>
                <w:i/>
                <w:iCs/>
                <w:color w:val="000000"/>
                <w:sz w:val="24"/>
                <w:szCs w:val="24"/>
              </w:rPr>
              <w:t>Note: Screen for drug interactions, dose may need adjustment</w:t>
            </w:r>
          </w:p>
        </w:tc>
        <w:tc>
          <w:tcPr>
            <w:tcW w:w="2977" w:type="dxa"/>
            <w:tcBorders>
              <w:left w:val="single" w:sz="4" w:space="0" w:color="auto"/>
            </w:tcBorders>
          </w:tcPr>
          <w:p w:rsidR="00C810D3" w:rsidRPr="00C6552B" w:rsidRDefault="00C810D3">
            <w:pPr>
              <w:rPr>
                <w:rFonts w:ascii="Times New Roman" w:eastAsia="Times New Roman" w:hAnsi="Times New Roman" w:cs="Times New Roman"/>
                <w:sz w:val="20"/>
                <w:szCs w:val="20"/>
              </w:rPr>
            </w:pPr>
          </w:p>
        </w:tc>
        <w:tc>
          <w:tcPr>
            <w:tcW w:w="2977" w:type="dxa"/>
            <w:tcBorders>
              <w:top w:val="single" w:sz="4" w:space="0" w:color="auto"/>
              <w:left w:val="nil"/>
              <w:bottom w:val="single" w:sz="4" w:space="0" w:color="auto"/>
              <w:right w:val="single" w:sz="4" w:space="0" w:color="000000"/>
            </w:tcBorders>
            <w:shd w:val="clear" w:color="auto" w:fill="auto"/>
          </w:tcPr>
          <w:p w:rsidR="00C810D3" w:rsidRPr="00C6552B" w:rsidRDefault="00C810D3"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Hepatic dysfunction (Child Pugh A or B): 6 mg/kg q12h x2doses then 50% of normal daily dose.</w:t>
            </w:r>
          </w:p>
        </w:tc>
      </w:tr>
      <w:tr w:rsidR="00625E07" w:rsidRPr="00C6552B" w:rsidTr="00BA5FEE">
        <w:trPr>
          <w:gridAfter w:val="2"/>
          <w:wAfter w:w="5954" w:type="dxa"/>
          <w:trHeight w:val="2930"/>
        </w:trPr>
        <w:tc>
          <w:tcPr>
            <w:tcW w:w="2966" w:type="dxa"/>
            <w:tcBorders>
              <w:left w:val="single" w:sz="4" w:space="0" w:color="auto"/>
              <w:bottom w:val="single" w:sz="4" w:space="0" w:color="auto"/>
              <w:right w:val="single" w:sz="4" w:space="0" w:color="auto"/>
            </w:tcBorders>
            <w:shd w:val="clear" w:color="auto" w:fill="FFFFFF" w:themeFill="background1"/>
            <w:hideMark/>
          </w:tcPr>
          <w:p w:rsidR="00625E07" w:rsidRPr="00C6552B" w:rsidRDefault="00625E07" w:rsidP="00625E07">
            <w:pPr>
              <w:spacing w:after="0" w:line="240" w:lineRule="auto"/>
              <w:rPr>
                <w:rFonts w:ascii="Calibri" w:eastAsia="Times New Roman" w:hAnsi="Calibri" w:cs="Times New Roman"/>
                <w:color w:val="000000"/>
                <w:sz w:val="16"/>
                <w:szCs w:val="16"/>
              </w:rPr>
            </w:pPr>
            <w:proofErr w:type="spellStart"/>
            <w:r w:rsidRPr="00C6552B">
              <w:rPr>
                <w:rFonts w:ascii="Calibri" w:eastAsia="Times New Roman" w:hAnsi="Calibri" w:cs="Times New Roman"/>
                <w:color w:val="000000"/>
                <w:sz w:val="24"/>
                <w:szCs w:val="24"/>
              </w:rPr>
              <w:t>Voriconazole</w:t>
            </w:r>
            <w:proofErr w:type="spellEnd"/>
            <w:r w:rsidRPr="00C6552B">
              <w:rPr>
                <w:rFonts w:ascii="Calibri" w:eastAsia="Times New Roman" w:hAnsi="Calibri" w:cs="Times New Roman"/>
                <w:color w:val="000000"/>
                <w:sz w:val="24"/>
                <w:szCs w:val="24"/>
              </w:rPr>
              <w:t xml:space="preserve"> </w:t>
            </w:r>
            <w:r>
              <w:rPr>
                <w:rFonts w:ascii="Calibri" w:eastAsia="Times New Roman" w:hAnsi="Calibri" w:cs="Times New Roman"/>
                <w:b/>
                <w:bCs/>
                <w:color w:val="000000"/>
                <w:sz w:val="24"/>
                <w:szCs w:val="24"/>
              </w:rPr>
              <w:t>IV</w:t>
            </w:r>
          </w:p>
        </w:tc>
        <w:tc>
          <w:tcPr>
            <w:tcW w:w="3198" w:type="dxa"/>
            <w:gridSpan w:val="3"/>
            <w:tcBorders>
              <w:top w:val="nil"/>
              <w:left w:val="nil"/>
              <w:bottom w:val="single" w:sz="4" w:space="0" w:color="auto"/>
              <w:right w:val="single" w:sz="4" w:space="0" w:color="auto"/>
            </w:tcBorders>
            <w:shd w:val="clear" w:color="auto" w:fill="FFFFFF" w:themeFill="background1"/>
            <w:hideMark/>
          </w:tcPr>
          <w:p w:rsidR="00625E07" w:rsidRPr="00C6552B" w:rsidRDefault="00625E07"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Active disease:</w:t>
            </w:r>
          </w:p>
          <w:p w:rsidR="00625E07" w:rsidRDefault="00625E07"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Loading dose of 6mg/kg q12h x2 doses, then 4mg/kg 12h</w:t>
            </w:r>
          </w:p>
          <w:p w:rsidR="00625E07" w:rsidRPr="00C6552B" w:rsidRDefault="00625E07" w:rsidP="00C6552B">
            <w:pPr>
              <w:spacing w:after="0" w:line="240" w:lineRule="auto"/>
              <w:rPr>
                <w:rFonts w:ascii="Calibri" w:eastAsia="Times New Roman" w:hAnsi="Calibri" w:cs="Times New Roman"/>
                <w:color w:val="000000"/>
                <w:sz w:val="24"/>
                <w:szCs w:val="24"/>
              </w:rPr>
            </w:pPr>
          </w:p>
          <w:p w:rsidR="00625E07" w:rsidRPr="00C6552B" w:rsidRDefault="00625E07"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Prophylaxis:</w:t>
            </w:r>
          </w:p>
          <w:p w:rsidR="00625E07" w:rsidRDefault="00625E07"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200mg q12h (100mg q12h if &lt;40kg)</w:t>
            </w:r>
          </w:p>
          <w:p w:rsidR="00625E07" w:rsidRPr="00C6552B" w:rsidRDefault="00625E07" w:rsidP="00C6552B">
            <w:pPr>
              <w:spacing w:after="0" w:line="240" w:lineRule="auto"/>
              <w:rPr>
                <w:rFonts w:ascii="Calibri" w:eastAsia="Times New Roman" w:hAnsi="Calibri" w:cs="Times New Roman"/>
                <w:color w:val="000000"/>
                <w:sz w:val="24"/>
                <w:szCs w:val="24"/>
              </w:rPr>
            </w:pPr>
          </w:p>
          <w:p w:rsidR="00625E07" w:rsidRPr="00C6552B" w:rsidRDefault="00625E07"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xml:space="preserve">Therapeutic drug monitoring is suggested. </w:t>
            </w:r>
            <w:proofErr w:type="spellStart"/>
            <w:r w:rsidRPr="00C6552B">
              <w:rPr>
                <w:rFonts w:ascii="Calibri" w:eastAsia="Times New Roman" w:hAnsi="Calibri" w:cs="Times New Roman"/>
                <w:color w:val="000000"/>
                <w:sz w:val="24"/>
                <w:szCs w:val="24"/>
              </w:rPr>
              <w:t>Voriconazole</w:t>
            </w:r>
            <w:proofErr w:type="spellEnd"/>
            <w:r w:rsidRPr="00C6552B">
              <w:rPr>
                <w:rFonts w:ascii="Calibri" w:eastAsia="Times New Roman" w:hAnsi="Calibri" w:cs="Times New Roman"/>
                <w:color w:val="000000"/>
                <w:sz w:val="24"/>
                <w:szCs w:val="24"/>
              </w:rPr>
              <w:t xml:space="preserve"> target trough at steady-state is 2 - 5.5 mg/L.</w:t>
            </w:r>
          </w:p>
        </w:tc>
        <w:tc>
          <w:tcPr>
            <w:tcW w:w="4186" w:type="dxa"/>
            <w:gridSpan w:val="10"/>
            <w:tcBorders>
              <w:top w:val="nil"/>
              <w:left w:val="nil"/>
              <w:bottom w:val="single" w:sz="4" w:space="0" w:color="auto"/>
              <w:right w:val="single" w:sz="4" w:space="0" w:color="auto"/>
            </w:tcBorders>
            <w:shd w:val="clear" w:color="auto" w:fill="FFFFFF" w:themeFill="background1"/>
            <w:hideMark/>
          </w:tcPr>
          <w:p w:rsidR="00625E07" w:rsidRPr="00C6552B" w:rsidRDefault="00625E07"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625E07" w:rsidRPr="00C6552B" w:rsidRDefault="00625E07"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625E07" w:rsidRPr="00C6552B" w:rsidRDefault="00625E07"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625E07" w:rsidRPr="00C6552B" w:rsidRDefault="00625E07" w:rsidP="00625E07">
            <w:pPr>
              <w:spacing w:after="0" w:line="240" w:lineRule="auto"/>
              <w:rPr>
                <w:rFonts w:ascii="Calibri" w:eastAsia="Times New Roman" w:hAnsi="Calibri" w:cs="Times New Roman"/>
                <w:color w:val="000000"/>
                <w:sz w:val="24"/>
                <w:szCs w:val="24"/>
              </w:rPr>
            </w:pPr>
          </w:p>
          <w:p w:rsidR="00625E07" w:rsidRPr="00C6552B" w:rsidRDefault="00625E07" w:rsidP="00C6552B">
            <w:pPr>
              <w:spacing w:after="0" w:line="240" w:lineRule="auto"/>
              <w:jc w:val="right"/>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625E07" w:rsidRDefault="00625E07" w:rsidP="00C6552B">
            <w:pPr>
              <w:spacing w:after="0" w:line="240" w:lineRule="auto"/>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Renal dysfunction: no adjustment necessary</w:t>
            </w:r>
          </w:p>
          <w:p w:rsidR="00625E07" w:rsidRDefault="00625E07" w:rsidP="00C6552B">
            <w:pPr>
              <w:spacing w:after="0" w:line="240" w:lineRule="auto"/>
              <w:rPr>
                <w:rFonts w:ascii="Calibri" w:eastAsia="Times New Roman" w:hAnsi="Calibri" w:cs="Times New Roman"/>
                <w:color w:val="000000"/>
                <w:sz w:val="24"/>
                <w:szCs w:val="24"/>
              </w:rPr>
            </w:pPr>
          </w:p>
          <w:p w:rsidR="00625E07" w:rsidRPr="00C6552B" w:rsidRDefault="00625E07" w:rsidP="00C6552B">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If </w:t>
            </w:r>
            <w:proofErr w:type="spellStart"/>
            <w:r>
              <w:rPr>
                <w:rFonts w:ascii="Calibri" w:eastAsia="Times New Roman" w:hAnsi="Calibri" w:cs="Times New Roman"/>
                <w:color w:val="000000"/>
                <w:sz w:val="24"/>
                <w:szCs w:val="24"/>
              </w:rPr>
              <w:t>CrCl</w:t>
            </w:r>
            <w:proofErr w:type="spellEnd"/>
            <w:r>
              <w:rPr>
                <w:rFonts w:ascii="Calibri" w:eastAsia="Times New Roman" w:hAnsi="Calibri" w:cs="Times New Roman"/>
                <w:color w:val="000000"/>
                <w:sz w:val="24"/>
                <w:szCs w:val="24"/>
              </w:rPr>
              <w:t xml:space="preserve"> &lt; 50, accumulation of IV vehicle may occur (</w:t>
            </w:r>
            <w:proofErr w:type="spellStart"/>
            <w:r>
              <w:rPr>
                <w:rFonts w:ascii="Calibri" w:eastAsia="Times New Roman" w:hAnsi="Calibri" w:cs="Times New Roman"/>
                <w:color w:val="000000"/>
                <w:sz w:val="24"/>
                <w:szCs w:val="24"/>
              </w:rPr>
              <w:t>cyclodextrin</w:t>
            </w:r>
            <w:proofErr w:type="spellEnd"/>
            <w:r>
              <w:rPr>
                <w:rFonts w:ascii="Calibri" w:eastAsia="Times New Roman" w:hAnsi="Calibri" w:cs="Times New Roman"/>
                <w:color w:val="000000"/>
                <w:sz w:val="24"/>
                <w:szCs w:val="24"/>
              </w:rPr>
              <w:t>) – Switch to PO or DC</w:t>
            </w:r>
          </w:p>
          <w:p w:rsidR="00625E07" w:rsidRPr="00C6552B" w:rsidRDefault="00625E07"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625E07" w:rsidRPr="00C6552B" w:rsidRDefault="00625E07"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p w:rsidR="00625E07" w:rsidRPr="00C6552B" w:rsidRDefault="00625E07" w:rsidP="00C6552B">
            <w:pPr>
              <w:spacing w:after="0" w:line="240" w:lineRule="auto"/>
              <w:jc w:val="center"/>
              <w:rPr>
                <w:rFonts w:ascii="Calibri" w:eastAsia="Times New Roman" w:hAnsi="Calibri" w:cs="Times New Roman"/>
                <w:color w:val="000000"/>
                <w:sz w:val="24"/>
                <w:szCs w:val="24"/>
              </w:rPr>
            </w:pPr>
            <w:r w:rsidRPr="00C6552B">
              <w:rPr>
                <w:rFonts w:ascii="Calibri" w:eastAsia="Times New Roman" w:hAnsi="Calibri" w:cs="Times New Roman"/>
                <w:color w:val="000000"/>
                <w:sz w:val="24"/>
                <w:szCs w:val="24"/>
              </w:rPr>
              <w:t> </w:t>
            </w:r>
          </w:p>
        </w:tc>
      </w:tr>
    </w:tbl>
    <w:p w:rsidR="001E0400" w:rsidRDefault="0049741C" w:rsidP="001E0400">
      <w:pPr>
        <w:pStyle w:val="Default"/>
        <w:rPr>
          <w:b/>
          <w:bCs/>
          <w:sz w:val="26"/>
          <w:szCs w:val="26"/>
        </w:rPr>
      </w:pPr>
      <w:r w:rsidRPr="0049741C">
        <w:rPr>
          <w:b/>
          <w:bCs/>
          <w:sz w:val="20"/>
          <w:szCs w:val="20"/>
        </w:rPr>
        <w:t>Reference: Micromedex, Sanford Guide to Antimicrobial Therapy (42</w:t>
      </w:r>
      <w:r>
        <w:rPr>
          <w:b/>
          <w:bCs/>
          <w:sz w:val="20"/>
          <w:szCs w:val="20"/>
        </w:rPr>
        <w:t>th</w:t>
      </w:r>
      <w:r w:rsidRPr="0049741C">
        <w:rPr>
          <w:b/>
          <w:bCs/>
          <w:sz w:val="20"/>
          <w:szCs w:val="20"/>
        </w:rPr>
        <w:t xml:space="preserve"> edition</w:t>
      </w:r>
      <w:r>
        <w:rPr>
          <w:b/>
          <w:bCs/>
          <w:sz w:val="26"/>
          <w:szCs w:val="26"/>
        </w:rPr>
        <w:t>)</w:t>
      </w:r>
    </w:p>
    <w:p w:rsidR="00C6552B" w:rsidRDefault="00C6552B" w:rsidP="001E0400">
      <w:pPr>
        <w:pStyle w:val="Default"/>
        <w:rPr>
          <w:b/>
          <w:bCs/>
          <w:sz w:val="26"/>
          <w:szCs w:val="26"/>
        </w:rPr>
      </w:pPr>
    </w:p>
    <w:p w:rsidR="00C6552B" w:rsidRDefault="00C6552B" w:rsidP="001E0400">
      <w:pPr>
        <w:pStyle w:val="Default"/>
        <w:rPr>
          <w:b/>
          <w:bCs/>
          <w:sz w:val="26"/>
          <w:szCs w:val="26"/>
        </w:rPr>
      </w:pPr>
    </w:p>
    <w:p w:rsidR="00C6552B" w:rsidRDefault="00C6552B" w:rsidP="001E0400">
      <w:pPr>
        <w:pStyle w:val="Default"/>
        <w:rPr>
          <w:b/>
          <w:bCs/>
          <w:sz w:val="26"/>
          <w:szCs w:val="26"/>
        </w:rPr>
      </w:pPr>
    </w:p>
    <w:p w:rsidR="00C6552B" w:rsidRDefault="00C6552B" w:rsidP="001E0400">
      <w:pPr>
        <w:pStyle w:val="Default"/>
        <w:rPr>
          <w:b/>
          <w:bCs/>
          <w:sz w:val="26"/>
          <w:szCs w:val="26"/>
        </w:rPr>
      </w:pPr>
    </w:p>
    <w:p w:rsidR="00C6552B" w:rsidRDefault="00C6552B" w:rsidP="001E0400">
      <w:pPr>
        <w:pStyle w:val="Default"/>
        <w:rPr>
          <w:b/>
          <w:bCs/>
          <w:sz w:val="26"/>
          <w:szCs w:val="26"/>
        </w:rPr>
      </w:pPr>
    </w:p>
    <w:p w:rsidR="008521A8" w:rsidRDefault="008521A8" w:rsidP="001E0400">
      <w:pPr>
        <w:pStyle w:val="Default"/>
        <w:rPr>
          <w:b/>
          <w:bCs/>
          <w:sz w:val="26"/>
          <w:szCs w:val="26"/>
        </w:rPr>
      </w:pPr>
    </w:p>
    <w:p w:rsidR="008521A8" w:rsidRDefault="008521A8" w:rsidP="001E0400">
      <w:pPr>
        <w:pStyle w:val="Default"/>
        <w:rPr>
          <w:b/>
          <w:bCs/>
          <w:sz w:val="26"/>
          <w:szCs w:val="26"/>
        </w:rPr>
      </w:pPr>
    </w:p>
    <w:p w:rsidR="008521A8" w:rsidRDefault="008521A8" w:rsidP="001E0400">
      <w:pPr>
        <w:pStyle w:val="Default"/>
        <w:rPr>
          <w:b/>
          <w:bCs/>
          <w:sz w:val="26"/>
          <w:szCs w:val="26"/>
        </w:rPr>
      </w:pPr>
    </w:p>
    <w:p w:rsidR="008521A8" w:rsidRDefault="008521A8" w:rsidP="001E0400">
      <w:pPr>
        <w:pStyle w:val="Default"/>
        <w:rPr>
          <w:b/>
          <w:bCs/>
          <w:sz w:val="26"/>
          <w:szCs w:val="26"/>
        </w:rPr>
      </w:pPr>
    </w:p>
    <w:p w:rsidR="008521A8" w:rsidRDefault="008521A8" w:rsidP="001E0400">
      <w:pPr>
        <w:pStyle w:val="Default"/>
        <w:rPr>
          <w:b/>
          <w:bCs/>
          <w:sz w:val="26"/>
          <w:szCs w:val="26"/>
        </w:rPr>
      </w:pPr>
    </w:p>
    <w:p w:rsidR="008521A8" w:rsidRDefault="008521A8" w:rsidP="001E0400">
      <w:pPr>
        <w:pStyle w:val="Default"/>
        <w:rPr>
          <w:b/>
          <w:bCs/>
          <w:sz w:val="26"/>
          <w:szCs w:val="26"/>
        </w:rPr>
      </w:pPr>
    </w:p>
    <w:p w:rsidR="008521A8" w:rsidRDefault="008521A8" w:rsidP="001E0400">
      <w:pPr>
        <w:pStyle w:val="Default"/>
        <w:rPr>
          <w:b/>
          <w:bCs/>
          <w:sz w:val="26"/>
          <w:szCs w:val="26"/>
        </w:rPr>
      </w:pPr>
    </w:p>
    <w:p w:rsidR="00C6552B" w:rsidRDefault="00C6552B" w:rsidP="001E0400">
      <w:pPr>
        <w:pStyle w:val="Default"/>
        <w:rPr>
          <w:b/>
          <w:bCs/>
          <w:sz w:val="26"/>
          <w:szCs w:val="26"/>
        </w:rPr>
      </w:pPr>
    </w:p>
    <w:p w:rsidR="00C6552B" w:rsidRDefault="00C6552B" w:rsidP="001E0400">
      <w:pPr>
        <w:pStyle w:val="Default"/>
        <w:rPr>
          <w:b/>
          <w:bCs/>
          <w:sz w:val="26"/>
          <w:szCs w:val="26"/>
        </w:rPr>
      </w:pPr>
    </w:p>
    <w:p w:rsidR="00C6552B" w:rsidRDefault="00C6552B" w:rsidP="001E0400">
      <w:pPr>
        <w:pStyle w:val="Default"/>
        <w:rPr>
          <w:b/>
          <w:bCs/>
          <w:sz w:val="26"/>
          <w:szCs w:val="26"/>
        </w:rPr>
      </w:pPr>
    </w:p>
    <w:p w:rsidR="00AC72F7" w:rsidRDefault="00AC72F7" w:rsidP="001E0400">
      <w:pPr>
        <w:pStyle w:val="Default"/>
        <w:rPr>
          <w:b/>
          <w:bCs/>
          <w:sz w:val="26"/>
          <w:szCs w:val="26"/>
        </w:rPr>
      </w:pPr>
    </w:p>
    <w:p w:rsidR="00AC72F7" w:rsidRDefault="00AC72F7" w:rsidP="001E0400">
      <w:pPr>
        <w:pStyle w:val="Default"/>
        <w:rPr>
          <w:b/>
          <w:bCs/>
          <w:sz w:val="26"/>
          <w:szCs w:val="26"/>
        </w:rPr>
      </w:pPr>
    </w:p>
    <w:p w:rsidR="00E46A02" w:rsidRDefault="00E46A02" w:rsidP="001E0400">
      <w:pPr>
        <w:pStyle w:val="Default"/>
        <w:rPr>
          <w:b/>
          <w:bCs/>
          <w:sz w:val="26"/>
          <w:szCs w:val="26"/>
        </w:rPr>
      </w:pPr>
    </w:p>
    <w:p w:rsidR="001E0400" w:rsidRPr="00FD7910" w:rsidRDefault="001E0400" w:rsidP="001E0400">
      <w:pPr>
        <w:rPr>
          <w:b/>
          <w:sz w:val="24"/>
          <w:u w:val="single"/>
        </w:rPr>
      </w:pPr>
      <w:r w:rsidRPr="00FD7910">
        <w:rPr>
          <w:b/>
          <w:sz w:val="24"/>
          <w:u w:val="single"/>
        </w:rPr>
        <w:lastRenderedPageBreak/>
        <w:t>Reportable Diseases</w:t>
      </w:r>
      <w:bookmarkStart w:id="58" w:name="P61b"/>
      <w:bookmarkEnd w:id="58"/>
    </w:p>
    <w:p w:rsidR="001E0400" w:rsidRPr="005E5A91" w:rsidRDefault="001E0400" w:rsidP="001E0400">
      <w:pPr>
        <w:autoSpaceDE w:val="0"/>
        <w:autoSpaceDN w:val="0"/>
        <w:adjustRightInd w:val="0"/>
        <w:spacing w:after="0"/>
        <w:rPr>
          <w:rFonts w:ascii="Times New Roman" w:hAnsi="Times New Roman" w:cs="Times New Roman"/>
          <w:color w:val="000000"/>
        </w:rPr>
      </w:pPr>
      <w:r w:rsidRPr="005E5A91">
        <w:rPr>
          <w:rFonts w:ascii="Times New Roman" w:hAnsi="Times New Roman" w:cs="Times New Roman"/>
          <w:b/>
          <w:bCs/>
          <w:color w:val="000000"/>
        </w:rPr>
        <w:t xml:space="preserve">REPORTABLE DISEASES IN KANSAS for health care providers, hospitals, and laboratories </w:t>
      </w:r>
    </w:p>
    <w:p w:rsidR="001E0400" w:rsidRPr="005E5A91" w:rsidRDefault="001E0400" w:rsidP="001E0400">
      <w:pPr>
        <w:autoSpaceDE w:val="0"/>
        <w:autoSpaceDN w:val="0"/>
        <w:adjustRightInd w:val="0"/>
        <w:spacing w:after="0"/>
        <w:rPr>
          <w:rFonts w:ascii="Times New Roman" w:hAnsi="Times New Roman" w:cs="Times New Roman"/>
          <w:color w:val="000000"/>
          <w:sz w:val="20"/>
          <w:szCs w:val="20"/>
        </w:rPr>
      </w:pPr>
      <w:r w:rsidRPr="005E5A91">
        <w:rPr>
          <w:rFonts w:ascii="Times New Roman" w:hAnsi="Times New Roman" w:cs="Times New Roman"/>
          <w:b/>
          <w:bCs/>
          <w:color w:val="000000"/>
          <w:sz w:val="20"/>
          <w:szCs w:val="20"/>
        </w:rPr>
        <w:t xml:space="preserve">(K.S.A. 65-118, 65-128, 65-6001 - 65-6007, K.A.R. 28-1-2, 28-1-4, and 28-1-18. Changes effective as of 4/28/2006) </w:t>
      </w:r>
    </w:p>
    <w:p w:rsidR="001E0400" w:rsidRPr="005E5A91" w:rsidRDefault="001E0400" w:rsidP="001E0400">
      <w:pPr>
        <w:autoSpaceDE w:val="0"/>
        <w:autoSpaceDN w:val="0"/>
        <w:adjustRightInd w:val="0"/>
        <w:spacing w:after="0"/>
        <w:rPr>
          <w:rFonts w:ascii="Times New Roman" w:hAnsi="Times New Roman" w:cs="Times New Roman"/>
          <w:color w:val="FF0000"/>
          <w:sz w:val="20"/>
          <w:szCs w:val="20"/>
        </w:rPr>
      </w:pP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r w:rsidRPr="005E5A91">
        <w:rPr>
          <w:rFonts w:ascii="Times New Roman" w:hAnsi="Times New Roman" w:cs="Times New Roman"/>
          <w:b/>
          <w:bCs/>
          <w:color w:val="FF0000"/>
          <w:sz w:val="20"/>
          <w:szCs w:val="20"/>
        </w:rPr>
        <w:t xml:space="preserve">- Indicates that a telephone report is required by law within four hours of </w:t>
      </w:r>
      <w:r w:rsidRPr="005E5A91">
        <w:rPr>
          <w:rFonts w:ascii="Times New Roman" w:hAnsi="Times New Roman" w:cs="Times New Roman"/>
          <w:b/>
          <w:bCs/>
          <w:i/>
          <w:iCs/>
          <w:color w:val="FF0000"/>
          <w:sz w:val="20"/>
          <w:szCs w:val="20"/>
        </w:rPr>
        <w:t xml:space="preserve">suspect </w:t>
      </w:r>
      <w:r w:rsidRPr="005E5A91">
        <w:rPr>
          <w:rFonts w:ascii="Times New Roman" w:hAnsi="Times New Roman" w:cs="Times New Roman"/>
          <w:b/>
          <w:bCs/>
          <w:color w:val="FF0000"/>
          <w:sz w:val="20"/>
          <w:szCs w:val="20"/>
        </w:rPr>
        <w:t xml:space="preserve">or </w:t>
      </w:r>
      <w:r w:rsidRPr="005E5A91">
        <w:rPr>
          <w:rFonts w:ascii="Times New Roman" w:hAnsi="Times New Roman" w:cs="Times New Roman"/>
          <w:b/>
          <w:bCs/>
          <w:i/>
          <w:iCs/>
          <w:color w:val="FF0000"/>
          <w:sz w:val="20"/>
          <w:szCs w:val="20"/>
        </w:rPr>
        <w:t xml:space="preserve">confirmed </w:t>
      </w:r>
      <w:r w:rsidRPr="005E5A91">
        <w:rPr>
          <w:rFonts w:ascii="Times New Roman" w:hAnsi="Times New Roman" w:cs="Times New Roman"/>
          <w:b/>
          <w:bCs/>
          <w:color w:val="FF0000"/>
          <w:sz w:val="20"/>
          <w:szCs w:val="20"/>
        </w:rPr>
        <w:t xml:space="preserve">cases to KDHE toll-free at 877-427-7317 </w:t>
      </w:r>
    </w:p>
    <w:p w:rsidR="001E0400" w:rsidRPr="005E5A91" w:rsidRDefault="001E0400" w:rsidP="001E0400">
      <w:pPr>
        <w:autoSpaceDE w:val="0"/>
        <w:autoSpaceDN w:val="0"/>
        <w:adjustRightInd w:val="0"/>
        <w:spacing w:after="0"/>
        <w:rPr>
          <w:rFonts w:ascii="Times New Roman" w:hAnsi="Times New Roman" w:cs="Times New Roman"/>
          <w:color w:val="000000"/>
          <w:sz w:val="20"/>
          <w:szCs w:val="20"/>
        </w:rPr>
      </w:pPr>
      <w:r w:rsidRPr="005E5A91">
        <w:rPr>
          <w:rFonts w:ascii="Webdings" w:hAnsi="Webdings" w:cs="Webdings"/>
          <w:color w:val="000000"/>
          <w:sz w:val="20"/>
          <w:szCs w:val="20"/>
        </w:rPr>
        <w:t></w:t>
      </w:r>
      <w:r w:rsidRPr="005E5A91">
        <w:rPr>
          <w:rFonts w:ascii="Webdings" w:hAnsi="Webdings" w:cs="Webdings"/>
          <w:color w:val="000000"/>
          <w:sz w:val="20"/>
          <w:szCs w:val="20"/>
        </w:rPr>
        <w:t></w:t>
      </w:r>
      <w:r w:rsidRPr="005E5A91">
        <w:rPr>
          <w:rFonts w:ascii="Times New Roman" w:hAnsi="Times New Roman" w:cs="Times New Roman"/>
          <w:b/>
          <w:bCs/>
          <w:color w:val="000000"/>
          <w:sz w:val="20"/>
          <w:szCs w:val="20"/>
        </w:rPr>
        <w:t xml:space="preserve">- Indicates that an isolates must be sent to: </w:t>
      </w:r>
      <w:r w:rsidRPr="005E5A91">
        <w:rPr>
          <w:rFonts w:ascii="Times New Roman" w:hAnsi="Times New Roman" w:cs="Times New Roman"/>
          <w:color w:val="000000"/>
          <w:sz w:val="20"/>
          <w:szCs w:val="20"/>
        </w:rPr>
        <w:t xml:space="preserve">Division of Health and Environmental Laboratories </w:t>
      </w:r>
    </w:p>
    <w:p w:rsidR="001E0400" w:rsidRPr="005E5A91" w:rsidRDefault="001E0400" w:rsidP="001E0400">
      <w:pPr>
        <w:autoSpaceDE w:val="0"/>
        <w:autoSpaceDN w:val="0"/>
        <w:adjustRightInd w:val="0"/>
        <w:spacing w:after="0"/>
        <w:rPr>
          <w:rFonts w:ascii="Times New Roman" w:hAnsi="Times New Roman" w:cs="Times New Roman"/>
          <w:color w:val="000000"/>
          <w:sz w:val="20"/>
          <w:szCs w:val="20"/>
        </w:rPr>
      </w:pPr>
      <w:r w:rsidRPr="005E5A91">
        <w:rPr>
          <w:rFonts w:ascii="Times New Roman" w:hAnsi="Times New Roman" w:cs="Times New Roman"/>
          <w:color w:val="000000"/>
          <w:sz w:val="20"/>
          <w:szCs w:val="20"/>
        </w:rPr>
        <w:t xml:space="preserve">Forbes Field, Building #740, Topeka, KS 66620-0001 </w:t>
      </w:r>
    </w:p>
    <w:p w:rsidR="001E0400" w:rsidRPr="005E5A91" w:rsidRDefault="001E0400" w:rsidP="001E0400">
      <w:pPr>
        <w:autoSpaceDE w:val="0"/>
        <w:autoSpaceDN w:val="0"/>
        <w:adjustRightInd w:val="0"/>
        <w:spacing w:after="0"/>
        <w:rPr>
          <w:rFonts w:ascii="Times New Roman" w:hAnsi="Times New Roman" w:cs="Times New Roman"/>
          <w:color w:val="000000"/>
          <w:sz w:val="20"/>
          <w:szCs w:val="20"/>
        </w:rPr>
      </w:pPr>
      <w:r w:rsidRPr="005E5A91">
        <w:rPr>
          <w:rFonts w:ascii="Times New Roman" w:hAnsi="Times New Roman" w:cs="Times New Roman"/>
          <w:color w:val="000000"/>
          <w:sz w:val="20"/>
          <w:szCs w:val="20"/>
        </w:rPr>
        <w:t xml:space="preserve">Phone: (785) 296-1633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Acquired Immune Deficiency Syndrome (AIDS) </w:t>
      </w:r>
    </w:p>
    <w:p w:rsidR="001E0400" w:rsidRPr="005E5A91" w:rsidRDefault="001E0400" w:rsidP="001E0400">
      <w:pPr>
        <w:autoSpaceDE w:val="0"/>
        <w:autoSpaceDN w:val="0"/>
        <w:adjustRightInd w:val="0"/>
        <w:spacing w:after="0"/>
        <w:rPr>
          <w:rFonts w:ascii="Times New Roman" w:hAnsi="Times New Roman" w:cs="Times New Roman"/>
          <w:sz w:val="20"/>
          <w:szCs w:val="20"/>
        </w:rPr>
      </w:pPr>
      <w:proofErr w:type="spellStart"/>
      <w:r w:rsidRPr="005E5A91">
        <w:rPr>
          <w:rFonts w:ascii="Times New Roman" w:hAnsi="Times New Roman" w:cs="Times New Roman"/>
          <w:sz w:val="20"/>
          <w:szCs w:val="20"/>
        </w:rPr>
        <w:t>Amebiasis</w:t>
      </w:r>
      <w:proofErr w:type="spellEnd"/>
      <w:r w:rsidRPr="005E5A91">
        <w:rPr>
          <w:rFonts w:ascii="Times New Roman" w:hAnsi="Times New Roman" w:cs="Times New Roman"/>
          <w:sz w:val="20"/>
          <w:szCs w:val="20"/>
        </w:rPr>
        <w:t xml:space="preserve"> </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Anthrax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Times New Roman" w:hAnsi="Times New Roman" w:cs="Times New Roman"/>
          <w:sz w:val="20"/>
          <w:szCs w:val="20"/>
        </w:rPr>
      </w:pPr>
      <w:proofErr w:type="spellStart"/>
      <w:r w:rsidRPr="005E5A91">
        <w:rPr>
          <w:rFonts w:ascii="Times New Roman" w:hAnsi="Times New Roman" w:cs="Times New Roman"/>
          <w:sz w:val="20"/>
          <w:szCs w:val="20"/>
        </w:rPr>
        <w:t>Arboviral</w:t>
      </w:r>
      <w:proofErr w:type="spellEnd"/>
      <w:r w:rsidRPr="005E5A91">
        <w:rPr>
          <w:rFonts w:ascii="Times New Roman" w:hAnsi="Times New Roman" w:cs="Times New Roman"/>
          <w:sz w:val="20"/>
          <w:szCs w:val="20"/>
        </w:rPr>
        <w:t xml:space="preserve"> disease (including West Nile virus, Western Equine encephalitis (WEE) and St. Louis encephalitis (SLE)) - indicate virus whenever possible </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Botulism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Brucellosis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Campylobacter infections </w:t>
      </w:r>
    </w:p>
    <w:p w:rsidR="001E0400" w:rsidRPr="005E5A91" w:rsidRDefault="001E0400" w:rsidP="001E0400">
      <w:pPr>
        <w:autoSpaceDE w:val="0"/>
        <w:autoSpaceDN w:val="0"/>
        <w:adjustRightInd w:val="0"/>
        <w:spacing w:after="0"/>
        <w:rPr>
          <w:rFonts w:ascii="Times New Roman" w:hAnsi="Times New Roman" w:cs="Times New Roman"/>
          <w:sz w:val="20"/>
          <w:szCs w:val="20"/>
        </w:rPr>
      </w:pPr>
      <w:proofErr w:type="spellStart"/>
      <w:r w:rsidRPr="005E5A91">
        <w:rPr>
          <w:rFonts w:ascii="Times New Roman" w:hAnsi="Times New Roman" w:cs="Times New Roman"/>
          <w:sz w:val="20"/>
          <w:szCs w:val="20"/>
        </w:rPr>
        <w:t>Chancroid</w:t>
      </w:r>
      <w:proofErr w:type="spellEnd"/>
      <w:r w:rsidRPr="005E5A91">
        <w:rPr>
          <w:rFonts w:ascii="Times New Roman" w:hAnsi="Times New Roman" w:cs="Times New Roman"/>
          <w:sz w:val="20"/>
          <w:szCs w:val="20"/>
        </w:rPr>
        <w:t xml:space="preserve">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i/>
          <w:iCs/>
          <w:sz w:val="20"/>
          <w:szCs w:val="20"/>
        </w:rPr>
        <w:t xml:space="preserve">Chlamydia trachomatis </w:t>
      </w:r>
      <w:r w:rsidRPr="005E5A91">
        <w:rPr>
          <w:rFonts w:ascii="Times New Roman" w:hAnsi="Times New Roman" w:cs="Times New Roman"/>
          <w:sz w:val="20"/>
          <w:szCs w:val="20"/>
        </w:rPr>
        <w:t xml:space="preserve">genital infection </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Cholera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Cryptosporidiosis </w:t>
      </w:r>
    </w:p>
    <w:p w:rsidR="001E0400" w:rsidRPr="005E5A91" w:rsidRDefault="001E0400" w:rsidP="001E0400">
      <w:pPr>
        <w:autoSpaceDE w:val="0"/>
        <w:autoSpaceDN w:val="0"/>
        <w:adjustRightInd w:val="0"/>
        <w:spacing w:after="0"/>
        <w:rPr>
          <w:rFonts w:ascii="Times New Roman" w:hAnsi="Times New Roman" w:cs="Times New Roman"/>
          <w:sz w:val="20"/>
          <w:szCs w:val="20"/>
        </w:rPr>
      </w:pPr>
      <w:proofErr w:type="spellStart"/>
      <w:r w:rsidRPr="005E5A91">
        <w:rPr>
          <w:rFonts w:ascii="Times New Roman" w:hAnsi="Times New Roman" w:cs="Times New Roman"/>
          <w:sz w:val="20"/>
          <w:szCs w:val="20"/>
        </w:rPr>
        <w:t>Cyclospora</w:t>
      </w:r>
      <w:proofErr w:type="spellEnd"/>
      <w:r w:rsidRPr="005E5A91">
        <w:rPr>
          <w:rFonts w:ascii="Times New Roman" w:hAnsi="Times New Roman" w:cs="Times New Roman"/>
          <w:sz w:val="20"/>
          <w:szCs w:val="20"/>
        </w:rPr>
        <w:t xml:space="preserve"> infection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Diphtheria </w:t>
      </w:r>
    </w:p>
    <w:p w:rsidR="001E0400" w:rsidRPr="005E5A91" w:rsidRDefault="001E0400" w:rsidP="001E0400">
      <w:pPr>
        <w:autoSpaceDE w:val="0"/>
        <w:autoSpaceDN w:val="0"/>
        <w:adjustRightInd w:val="0"/>
        <w:spacing w:after="0"/>
        <w:rPr>
          <w:rFonts w:ascii="Times New Roman" w:hAnsi="Times New Roman" w:cs="Times New Roman"/>
          <w:sz w:val="20"/>
          <w:szCs w:val="20"/>
        </w:rPr>
      </w:pPr>
      <w:proofErr w:type="spellStart"/>
      <w:r w:rsidRPr="005E5A91">
        <w:rPr>
          <w:rFonts w:ascii="Times New Roman" w:hAnsi="Times New Roman" w:cs="Times New Roman"/>
          <w:sz w:val="20"/>
          <w:szCs w:val="20"/>
        </w:rPr>
        <w:t>Ehrlichiosis</w:t>
      </w:r>
      <w:proofErr w:type="spellEnd"/>
      <w:r w:rsidRPr="005E5A91">
        <w:rPr>
          <w:rFonts w:ascii="Times New Roman" w:hAnsi="Times New Roman" w:cs="Times New Roman"/>
          <w:sz w:val="20"/>
          <w:szCs w:val="20"/>
        </w:rPr>
        <w:t xml:space="preserve"> </w:t>
      </w:r>
    </w:p>
    <w:p w:rsidR="001E0400" w:rsidRPr="005E5A91" w:rsidRDefault="001E0400" w:rsidP="001E0400">
      <w:pPr>
        <w:autoSpaceDE w:val="0"/>
        <w:autoSpaceDN w:val="0"/>
        <w:adjustRightInd w:val="0"/>
        <w:spacing w:after="0"/>
        <w:rPr>
          <w:rFonts w:ascii="Webdings" w:hAnsi="Webdings" w:cs="Webdings"/>
          <w:sz w:val="20"/>
          <w:szCs w:val="20"/>
        </w:rPr>
      </w:pPr>
      <w:r w:rsidRPr="005E5A91">
        <w:rPr>
          <w:rFonts w:ascii="Times New Roman" w:hAnsi="Times New Roman" w:cs="Times New Roman"/>
          <w:i/>
          <w:iCs/>
          <w:sz w:val="20"/>
          <w:szCs w:val="20"/>
        </w:rPr>
        <w:t xml:space="preserve">Escherichia coli O157:H7 </w:t>
      </w:r>
      <w:r w:rsidRPr="005E5A91">
        <w:rPr>
          <w:rFonts w:ascii="Times New Roman" w:hAnsi="Times New Roman" w:cs="Times New Roman"/>
          <w:sz w:val="20"/>
          <w:szCs w:val="20"/>
        </w:rPr>
        <w:t xml:space="preserve">(and other </w:t>
      </w:r>
      <w:proofErr w:type="spellStart"/>
      <w:r w:rsidRPr="005E5A91">
        <w:rPr>
          <w:rFonts w:ascii="Times New Roman" w:hAnsi="Times New Roman" w:cs="Times New Roman"/>
          <w:sz w:val="20"/>
          <w:szCs w:val="20"/>
        </w:rPr>
        <w:t>shiga</w:t>
      </w:r>
      <w:proofErr w:type="spellEnd"/>
      <w:r w:rsidRPr="005E5A91">
        <w:rPr>
          <w:rFonts w:ascii="Times New Roman" w:hAnsi="Times New Roman" w:cs="Times New Roman"/>
          <w:sz w:val="20"/>
          <w:szCs w:val="20"/>
        </w:rPr>
        <w:t xml:space="preserve">-toxin producing E. coli, also known as STEC) </w:t>
      </w:r>
      <w:r w:rsidRPr="005E5A91">
        <w:rPr>
          <w:rFonts w:ascii="Webdings" w:hAnsi="Webdings" w:cs="Webdings"/>
          <w:sz w:val="20"/>
          <w:szCs w:val="20"/>
        </w:rPr>
        <w:t></w:t>
      </w:r>
      <w:r w:rsidRPr="005E5A91">
        <w:rPr>
          <w:rFonts w:ascii="Webdings" w:hAnsi="Webdings" w:cs="Webdings"/>
          <w:sz w:val="20"/>
          <w:szCs w:val="20"/>
        </w:rPr>
        <w:t></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Giardiasis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Gonorrhea </w:t>
      </w:r>
    </w:p>
    <w:p w:rsidR="001E0400" w:rsidRPr="005E5A91" w:rsidRDefault="001E0400" w:rsidP="001E0400">
      <w:pPr>
        <w:autoSpaceDE w:val="0"/>
        <w:autoSpaceDN w:val="0"/>
        <w:adjustRightInd w:val="0"/>
        <w:spacing w:after="0"/>
        <w:rPr>
          <w:rFonts w:ascii="Times New Roman" w:hAnsi="Times New Roman" w:cs="Times New Roman"/>
          <w:sz w:val="20"/>
          <w:szCs w:val="20"/>
        </w:rPr>
      </w:pPr>
      <w:proofErr w:type="spellStart"/>
      <w:r w:rsidRPr="005E5A91">
        <w:rPr>
          <w:rFonts w:ascii="Times New Roman" w:hAnsi="Times New Roman" w:cs="Times New Roman"/>
          <w:i/>
          <w:iCs/>
          <w:sz w:val="20"/>
          <w:szCs w:val="20"/>
        </w:rPr>
        <w:t>Haemophilus</w:t>
      </w:r>
      <w:proofErr w:type="spellEnd"/>
      <w:r w:rsidRPr="005E5A91">
        <w:rPr>
          <w:rFonts w:ascii="Times New Roman" w:hAnsi="Times New Roman" w:cs="Times New Roman"/>
          <w:i/>
          <w:iCs/>
          <w:sz w:val="20"/>
          <w:szCs w:val="20"/>
        </w:rPr>
        <w:t xml:space="preserve"> influenza</w:t>
      </w:r>
      <w:r w:rsidRPr="005E5A91">
        <w:rPr>
          <w:rFonts w:ascii="Times New Roman" w:hAnsi="Times New Roman" w:cs="Times New Roman"/>
          <w:sz w:val="20"/>
          <w:szCs w:val="20"/>
        </w:rPr>
        <w:t xml:space="preserve">, invasive disease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Hantavirus Pulmonary Syndrome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Hemolytic uremic syndrome, </w:t>
      </w:r>
      <w:proofErr w:type="spellStart"/>
      <w:r w:rsidRPr="005E5A91">
        <w:rPr>
          <w:rFonts w:ascii="Times New Roman" w:hAnsi="Times New Roman" w:cs="Times New Roman"/>
          <w:sz w:val="20"/>
          <w:szCs w:val="20"/>
        </w:rPr>
        <w:t>postdiarrheal</w:t>
      </w:r>
      <w:proofErr w:type="spellEnd"/>
      <w:r w:rsidRPr="005E5A91">
        <w:rPr>
          <w:rFonts w:ascii="Times New Roman" w:hAnsi="Times New Roman" w:cs="Times New Roman"/>
          <w:sz w:val="20"/>
          <w:szCs w:val="20"/>
        </w:rPr>
        <w:t xml:space="preserve">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Hepatitis, viral (acute and chronic)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Hepatitis B during pregnancy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Human Immunodeficiency Virus (HIV) (includes Viral Load Tests)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Influenza deaths in children &lt;18 years of age </w:t>
      </w:r>
    </w:p>
    <w:p w:rsidR="001E0400" w:rsidRPr="005E5A91" w:rsidRDefault="001E0400" w:rsidP="001E0400">
      <w:pPr>
        <w:autoSpaceDE w:val="0"/>
        <w:autoSpaceDN w:val="0"/>
        <w:adjustRightInd w:val="0"/>
        <w:spacing w:after="0"/>
        <w:rPr>
          <w:rFonts w:ascii="Times New Roman" w:hAnsi="Times New Roman" w:cs="Times New Roman"/>
          <w:sz w:val="20"/>
          <w:szCs w:val="20"/>
        </w:rPr>
      </w:pPr>
      <w:proofErr w:type="spellStart"/>
      <w:r w:rsidRPr="005E5A91">
        <w:rPr>
          <w:rFonts w:ascii="Times New Roman" w:hAnsi="Times New Roman" w:cs="Times New Roman"/>
          <w:sz w:val="20"/>
          <w:szCs w:val="20"/>
        </w:rPr>
        <w:t>Legionellosis</w:t>
      </w:r>
      <w:proofErr w:type="spellEnd"/>
      <w:r w:rsidRPr="005E5A91">
        <w:rPr>
          <w:rFonts w:ascii="Times New Roman" w:hAnsi="Times New Roman" w:cs="Times New Roman"/>
          <w:sz w:val="20"/>
          <w:szCs w:val="20"/>
        </w:rPr>
        <w:t xml:space="preserve">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Leprosy (Hansen disease) </w:t>
      </w:r>
    </w:p>
    <w:p w:rsidR="001E0400" w:rsidRPr="005E5A91" w:rsidRDefault="001E0400" w:rsidP="001E0400">
      <w:pPr>
        <w:autoSpaceDE w:val="0"/>
        <w:autoSpaceDN w:val="0"/>
        <w:adjustRightInd w:val="0"/>
        <w:spacing w:after="0"/>
        <w:rPr>
          <w:rFonts w:ascii="Times New Roman" w:hAnsi="Times New Roman" w:cs="Times New Roman"/>
          <w:sz w:val="20"/>
          <w:szCs w:val="20"/>
        </w:rPr>
      </w:pPr>
      <w:proofErr w:type="spellStart"/>
      <w:r w:rsidRPr="005E5A91">
        <w:rPr>
          <w:rFonts w:ascii="Times New Roman" w:hAnsi="Times New Roman" w:cs="Times New Roman"/>
          <w:sz w:val="20"/>
          <w:szCs w:val="20"/>
        </w:rPr>
        <w:t>Listeriosis</w:t>
      </w:r>
      <w:proofErr w:type="spellEnd"/>
      <w:r w:rsidRPr="005E5A91">
        <w:rPr>
          <w:rFonts w:ascii="Times New Roman" w:hAnsi="Times New Roman" w:cs="Times New Roman"/>
          <w:sz w:val="20"/>
          <w:szCs w:val="20"/>
        </w:rPr>
        <w:t xml:space="preserve">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Lyme disease </w:t>
      </w:r>
    </w:p>
    <w:p w:rsidR="001E0400"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Malaria </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Measles </w:t>
      </w:r>
      <w:r w:rsidRPr="005E5A91">
        <w:rPr>
          <w:rFonts w:ascii="Times New Roman" w:hAnsi="Times New Roman" w:cs="Times New Roman"/>
          <w:color w:val="FF0000"/>
          <w:sz w:val="20"/>
          <w:szCs w:val="20"/>
        </w:rPr>
        <w:t>(</w:t>
      </w:r>
      <w:proofErr w:type="spellStart"/>
      <w:r w:rsidRPr="005E5A91">
        <w:rPr>
          <w:rFonts w:ascii="Times New Roman" w:hAnsi="Times New Roman" w:cs="Times New Roman"/>
          <w:color w:val="FF0000"/>
          <w:sz w:val="20"/>
          <w:szCs w:val="20"/>
        </w:rPr>
        <w:t>rubeola</w:t>
      </w:r>
      <w:proofErr w:type="spellEnd"/>
      <w:r w:rsidRPr="005E5A91">
        <w:rPr>
          <w:rFonts w:ascii="Times New Roman" w:hAnsi="Times New Roman" w:cs="Times New Roman"/>
          <w:b/>
          <w:bCs/>
          <w:i/>
          <w:iCs/>
          <w:color w:val="FF0000"/>
          <w:sz w:val="20"/>
          <w:szCs w:val="20"/>
        </w:rPr>
        <w:t xml:space="preserve">)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Meningitis, </w:t>
      </w:r>
      <w:r w:rsidRPr="005E5A91">
        <w:rPr>
          <w:rFonts w:ascii="Times New Roman" w:hAnsi="Times New Roman" w:cs="Times New Roman"/>
          <w:color w:val="FF0000"/>
          <w:sz w:val="20"/>
          <w:szCs w:val="20"/>
        </w:rPr>
        <w:t xml:space="preserve">bacterial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Meningococcemia </w:t>
      </w:r>
      <w:r w:rsidRPr="005E5A91">
        <w:rPr>
          <w:rFonts w:ascii="Webdings" w:hAnsi="Webdings" w:cs="Webdings"/>
          <w:color w:val="FF0000"/>
          <w:sz w:val="20"/>
          <w:szCs w:val="20"/>
        </w:rPr>
        <w:t></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Mumps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Pertussis </w:t>
      </w:r>
      <w:r w:rsidRPr="005E5A91">
        <w:rPr>
          <w:rFonts w:ascii="Times New Roman" w:hAnsi="Times New Roman" w:cs="Times New Roman"/>
          <w:color w:val="FF0000"/>
          <w:sz w:val="20"/>
          <w:szCs w:val="20"/>
        </w:rPr>
        <w:t xml:space="preserve">(whooping cough)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Wingdings 2" w:hAnsi="Wingdings 2" w:cs="Wingdings 2"/>
          <w:sz w:val="20"/>
          <w:szCs w:val="20"/>
        </w:rPr>
      </w:pPr>
      <w:r w:rsidRPr="005E5A91">
        <w:rPr>
          <w:rFonts w:ascii="Times New Roman" w:hAnsi="Times New Roman" w:cs="Times New Roman"/>
          <w:b/>
          <w:bCs/>
          <w:i/>
          <w:iCs/>
          <w:color w:val="FF0000"/>
          <w:sz w:val="20"/>
          <w:szCs w:val="20"/>
        </w:rPr>
        <w:t xml:space="preserve">Plague </w:t>
      </w:r>
      <w:r w:rsidRPr="005E5A91">
        <w:rPr>
          <w:rFonts w:ascii="Times New Roman" w:hAnsi="Times New Roman" w:cs="Times New Roman"/>
          <w:i/>
          <w:iCs/>
          <w:color w:val="FF0000"/>
          <w:sz w:val="20"/>
          <w:szCs w:val="20"/>
        </w:rPr>
        <w:t xml:space="preserve">(Yersinia </w:t>
      </w:r>
      <w:proofErr w:type="spellStart"/>
      <w:r w:rsidRPr="005E5A91">
        <w:rPr>
          <w:rFonts w:ascii="Times New Roman" w:hAnsi="Times New Roman" w:cs="Times New Roman"/>
          <w:i/>
          <w:iCs/>
          <w:color w:val="FF0000"/>
          <w:sz w:val="20"/>
          <w:szCs w:val="20"/>
        </w:rPr>
        <w:t>pestis</w:t>
      </w:r>
      <w:proofErr w:type="spellEnd"/>
      <w:r w:rsidRPr="005E5A91">
        <w:rPr>
          <w:rFonts w:ascii="Times New Roman" w:hAnsi="Times New Roman" w:cs="Times New Roman"/>
          <w:i/>
          <w:iCs/>
          <w:color w:val="FF0000"/>
          <w:sz w:val="20"/>
          <w:szCs w:val="20"/>
        </w:rPr>
        <w:t>)</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Poliomyelitis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Psittacosis </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Q Fever </w:t>
      </w:r>
      <w:r w:rsidRPr="005E5A91">
        <w:rPr>
          <w:rFonts w:ascii="Times New Roman" w:hAnsi="Times New Roman" w:cs="Times New Roman"/>
          <w:i/>
          <w:iCs/>
          <w:color w:val="FF0000"/>
          <w:sz w:val="20"/>
          <w:szCs w:val="20"/>
        </w:rPr>
        <w:t>(</w:t>
      </w:r>
      <w:proofErr w:type="spellStart"/>
      <w:r w:rsidRPr="005E5A91">
        <w:rPr>
          <w:rFonts w:ascii="Times New Roman" w:hAnsi="Times New Roman" w:cs="Times New Roman"/>
          <w:i/>
          <w:iCs/>
          <w:color w:val="FF0000"/>
          <w:sz w:val="20"/>
          <w:szCs w:val="20"/>
        </w:rPr>
        <w:t>Coxiella</w:t>
      </w:r>
      <w:proofErr w:type="spellEnd"/>
      <w:r w:rsidRPr="005E5A91">
        <w:rPr>
          <w:rFonts w:ascii="Times New Roman" w:hAnsi="Times New Roman" w:cs="Times New Roman"/>
          <w:i/>
          <w:iCs/>
          <w:color w:val="FF0000"/>
          <w:sz w:val="20"/>
          <w:szCs w:val="20"/>
        </w:rPr>
        <w:t xml:space="preserve"> </w:t>
      </w:r>
      <w:proofErr w:type="spellStart"/>
      <w:r w:rsidRPr="005E5A91">
        <w:rPr>
          <w:rFonts w:ascii="Times New Roman" w:hAnsi="Times New Roman" w:cs="Times New Roman"/>
          <w:i/>
          <w:iCs/>
          <w:color w:val="FF0000"/>
          <w:sz w:val="20"/>
          <w:szCs w:val="20"/>
        </w:rPr>
        <w:t>burnetii</w:t>
      </w:r>
      <w:proofErr w:type="spellEnd"/>
      <w:r w:rsidRPr="005E5A91">
        <w:rPr>
          <w:rFonts w:ascii="Times New Roman" w:hAnsi="Times New Roman" w:cs="Times New Roman"/>
          <w:i/>
          <w:iCs/>
          <w:color w:val="FF0000"/>
          <w:sz w:val="20"/>
          <w:szCs w:val="20"/>
        </w:rPr>
        <w:t xml:space="preserve">)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lastRenderedPageBreak/>
        <w:t xml:space="preserve">Rabies, human and animal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Rocky Mountain Spotted Fever </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Rubella, </w:t>
      </w:r>
      <w:r w:rsidRPr="005E5A91">
        <w:rPr>
          <w:rFonts w:ascii="Times New Roman" w:hAnsi="Times New Roman" w:cs="Times New Roman"/>
          <w:color w:val="FF0000"/>
          <w:sz w:val="20"/>
          <w:szCs w:val="20"/>
        </w:rPr>
        <w:t xml:space="preserve">including congenital rubella syndrome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Webdings" w:hAnsi="Webdings" w:cs="Webdings"/>
          <w:sz w:val="20"/>
          <w:szCs w:val="20"/>
        </w:rPr>
      </w:pPr>
      <w:r w:rsidRPr="005E5A91">
        <w:rPr>
          <w:rFonts w:ascii="Times New Roman" w:hAnsi="Times New Roman" w:cs="Times New Roman"/>
          <w:sz w:val="20"/>
          <w:szCs w:val="20"/>
        </w:rPr>
        <w:t xml:space="preserve">Salmonellosis, including typhoid fever </w:t>
      </w:r>
      <w:r w:rsidRPr="005E5A91">
        <w:rPr>
          <w:rFonts w:ascii="Webdings" w:hAnsi="Webdings" w:cs="Webdings"/>
          <w:sz w:val="20"/>
          <w:szCs w:val="20"/>
        </w:rPr>
        <w:t></w:t>
      </w:r>
      <w:r w:rsidRPr="005E5A91">
        <w:rPr>
          <w:rFonts w:ascii="Webdings" w:hAnsi="Webdings" w:cs="Webdings"/>
          <w:sz w:val="20"/>
          <w:szCs w:val="20"/>
        </w:rPr>
        <w:t></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Severe Acute Respiratory Syndrome (SARS) </w:t>
      </w:r>
      <w:r w:rsidRPr="005E5A91">
        <w:rPr>
          <w:rFonts w:ascii="Webdings" w:hAnsi="Webdings" w:cs="Webdings"/>
          <w:color w:val="FF0000"/>
          <w:sz w:val="20"/>
          <w:szCs w:val="20"/>
        </w:rPr>
        <w:t></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Webdings" w:hAnsi="Webdings" w:cs="Webdings"/>
          <w:sz w:val="20"/>
          <w:szCs w:val="20"/>
        </w:rPr>
      </w:pPr>
      <w:r w:rsidRPr="005E5A91">
        <w:rPr>
          <w:rFonts w:ascii="Times New Roman" w:hAnsi="Times New Roman" w:cs="Times New Roman"/>
          <w:sz w:val="20"/>
          <w:szCs w:val="20"/>
        </w:rPr>
        <w:t xml:space="preserve">Shigellosis </w:t>
      </w:r>
      <w:r w:rsidRPr="005E5A91">
        <w:rPr>
          <w:rFonts w:ascii="Webdings" w:hAnsi="Webdings" w:cs="Webdings"/>
          <w:sz w:val="20"/>
          <w:szCs w:val="20"/>
        </w:rPr>
        <w:t></w:t>
      </w:r>
      <w:r w:rsidRPr="005E5A91">
        <w:rPr>
          <w:rFonts w:ascii="Webdings" w:hAnsi="Webdings" w:cs="Webdings"/>
          <w:sz w:val="20"/>
          <w:szCs w:val="20"/>
        </w:rPr>
        <w:t></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Smallpox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Webdings" w:hAnsi="Webdings" w:cs="Webdings"/>
          <w:sz w:val="20"/>
          <w:szCs w:val="20"/>
        </w:rPr>
      </w:pPr>
      <w:r w:rsidRPr="005E5A91">
        <w:rPr>
          <w:rFonts w:ascii="Times New Roman" w:hAnsi="Times New Roman" w:cs="Times New Roman"/>
          <w:sz w:val="20"/>
          <w:szCs w:val="20"/>
        </w:rPr>
        <w:t xml:space="preserve">Streptococcal invasive, drug-resistant disease from Group A </w:t>
      </w:r>
      <w:r w:rsidRPr="005E5A91">
        <w:rPr>
          <w:rFonts w:ascii="Times New Roman" w:hAnsi="Times New Roman" w:cs="Times New Roman"/>
          <w:i/>
          <w:iCs/>
          <w:sz w:val="20"/>
          <w:szCs w:val="20"/>
        </w:rPr>
        <w:t xml:space="preserve">Streptococcus </w:t>
      </w:r>
      <w:r w:rsidRPr="005E5A91">
        <w:rPr>
          <w:rFonts w:ascii="Times New Roman" w:hAnsi="Times New Roman" w:cs="Times New Roman"/>
          <w:sz w:val="20"/>
          <w:szCs w:val="20"/>
        </w:rPr>
        <w:t xml:space="preserve">or </w:t>
      </w:r>
      <w:r w:rsidRPr="005E5A91">
        <w:rPr>
          <w:rFonts w:ascii="Times New Roman" w:hAnsi="Times New Roman" w:cs="Times New Roman"/>
          <w:i/>
          <w:iCs/>
          <w:sz w:val="20"/>
          <w:szCs w:val="20"/>
        </w:rPr>
        <w:t xml:space="preserve">Streptococcus </w:t>
      </w:r>
      <w:proofErr w:type="spellStart"/>
      <w:r w:rsidRPr="005E5A91">
        <w:rPr>
          <w:rFonts w:ascii="Times New Roman" w:hAnsi="Times New Roman" w:cs="Times New Roman"/>
          <w:i/>
          <w:iCs/>
          <w:sz w:val="20"/>
          <w:szCs w:val="20"/>
        </w:rPr>
        <w:t>pneumoniae</w:t>
      </w:r>
      <w:proofErr w:type="spellEnd"/>
      <w:r w:rsidRPr="005E5A91">
        <w:rPr>
          <w:rFonts w:ascii="Times New Roman" w:hAnsi="Times New Roman" w:cs="Times New Roman"/>
          <w:i/>
          <w:iCs/>
          <w:sz w:val="20"/>
          <w:szCs w:val="20"/>
        </w:rPr>
        <w:t xml:space="preserve"> </w:t>
      </w:r>
      <w:r w:rsidRPr="005E5A91">
        <w:rPr>
          <w:rFonts w:ascii="Webdings" w:hAnsi="Webdings" w:cs="Webdings"/>
          <w:sz w:val="20"/>
          <w:szCs w:val="20"/>
        </w:rPr>
        <w:t></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Syphilis, including congenital syphilis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Tetanus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Toxic shock syndrome, streptococcal and staphylococcal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Transmissible </w:t>
      </w:r>
      <w:proofErr w:type="spellStart"/>
      <w:r w:rsidRPr="005E5A91">
        <w:rPr>
          <w:rFonts w:ascii="Times New Roman" w:hAnsi="Times New Roman" w:cs="Times New Roman"/>
          <w:sz w:val="20"/>
          <w:szCs w:val="20"/>
        </w:rPr>
        <w:t>Spongioform</w:t>
      </w:r>
      <w:proofErr w:type="spellEnd"/>
      <w:r w:rsidRPr="005E5A91">
        <w:rPr>
          <w:rFonts w:ascii="Times New Roman" w:hAnsi="Times New Roman" w:cs="Times New Roman"/>
          <w:sz w:val="20"/>
          <w:szCs w:val="20"/>
        </w:rPr>
        <w:t xml:space="preserve"> Encephalopathy (TSE) or prion disease (includes CJD) </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Trichinosis </w:t>
      </w:r>
    </w:p>
    <w:p w:rsidR="001E0400" w:rsidRPr="005E5A91" w:rsidRDefault="001E0400" w:rsidP="001E0400">
      <w:pPr>
        <w:autoSpaceDE w:val="0"/>
        <w:autoSpaceDN w:val="0"/>
        <w:adjustRightInd w:val="0"/>
        <w:spacing w:after="0"/>
        <w:rPr>
          <w:rFonts w:ascii="Wingdings 2" w:hAnsi="Wingdings 2" w:cs="Wingdings 2"/>
          <w:color w:val="FF0000"/>
          <w:sz w:val="20"/>
          <w:szCs w:val="20"/>
        </w:rPr>
      </w:pPr>
      <w:r w:rsidRPr="005E5A91">
        <w:rPr>
          <w:rFonts w:ascii="Times New Roman" w:hAnsi="Times New Roman" w:cs="Times New Roman"/>
          <w:b/>
          <w:bCs/>
          <w:i/>
          <w:iCs/>
          <w:color w:val="FF0000"/>
          <w:sz w:val="20"/>
          <w:szCs w:val="20"/>
        </w:rPr>
        <w:t xml:space="preserve">Tuberculosis, active disease </w:t>
      </w:r>
      <w:r w:rsidRPr="005E5A91">
        <w:rPr>
          <w:rFonts w:ascii="Webdings" w:hAnsi="Webdings" w:cs="Webdings"/>
          <w:color w:val="FF0000"/>
          <w:sz w:val="20"/>
          <w:szCs w:val="20"/>
        </w:rPr>
        <w:t></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sz w:val="20"/>
          <w:szCs w:val="20"/>
        </w:rPr>
        <w:t xml:space="preserve">Tuberculosis, latent infection </w:t>
      </w:r>
    </w:p>
    <w:p w:rsidR="001E0400" w:rsidRPr="001E0400" w:rsidRDefault="001E0400" w:rsidP="001E0400">
      <w:pPr>
        <w:autoSpaceDE w:val="0"/>
        <w:autoSpaceDN w:val="0"/>
        <w:adjustRightInd w:val="0"/>
        <w:spacing w:after="0"/>
        <w:rPr>
          <w:rFonts w:ascii="Times New Roman" w:hAnsi="Times New Roman" w:cs="Times New Roman"/>
          <w:color w:val="FF0000"/>
          <w:sz w:val="20"/>
          <w:szCs w:val="20"/>
          <w:lang w:val="es-MX"/>
        </w:rPr>
      </w:pPr>
      <w:proofErr w:type="spellStart"/>
      <w:r w:rsidRPr="001E0400">
        <w:rPr>
          <w:rFonts w:ascii="Times New Roman" w:hAnsi="Times New Roman" w:cs="Times New Roman"/>
          <w:color w:val="FF0000"/>
          <w:sz w:val="20"/>
          <w:szCs w:val="20"/>
          <w:lang w:val="es-MX"/>
        </w:rPr>
        <w:t>Tularemia</w:t>
      </w:r>
      <w:proofErr w:type="spellEnd"/>
      <w:r w:rsidRPr="001E0400">
        <w:rPr>
          <w:rFonts w:ascii="Times New Roman" w:hAnsi="Times New Roman" w:cs="Times New Roman"/>
          <w:color w:val="FF0000"/>
          <w:sz w:val="20"/>
          <w:szCs w:val="20"/>
          <w:lang w:val="es-MX"/>
        </w:rPr>
        <w:t xml:space="preserve"> </w:t>
      </w:r>
    </w:p>
    <w:p w:rsidR="001E0400" w:rsidRPr="005E5A91" w:rsidRDefault="001E0400" w:rsidP="001E0400">
      <w:pPr>
        <w:autoSpaceDE w:val="0"/>
        <w:autoSpaceDN w:val="0"/>
        <w:adjustRightInd w:val="0"/>
        <w:spacing w:after="0"/>
        <w:rPr>
          <w:rFonts w:ascii="Times New Roman" w:hAnsi="Times New Roman" w:cs="Times New Roman"/>
          <w:sz w:val="20"/>
          <w:szCs w:val="20"/>
          <w:lang w:val="es-MX"/>
        </w:rPr>
      </w:pPr>
      <w:proofErr w:type="spellStart"/>
      <w:r w:rsidRPr="005E5A91">
        <w:rPr>
          <w:rFonts w:ascii="Times New Roman" w:hAnsi="Times New Roman" w:cs="Times New Roman"/>
          <w:sz w:val="20"/>
          <w:szCs w:val="20"/>
          <w:lang w:val="es-MX"/>
        </w:rPr>
        <w:t>Varicella</w:t>
      </w:r>
      <w:proofErr w:type="spellEnd"/>
      <w:r w:rsidRPr="005E5A91">
        <w:rPr>
          <w:rFonts w:ascii="Times New Roman" w:hAnsi="Times New Roman" w:cs="Times New Roman"/>
          <w:sz w:val="20"/>
          <w:szCs w:val="20"/>
          <w:lang w:val="es-MX"/>
        </w:rPr>
        <w:t xml:space="preserve"> (</w:t>
      </w:r>
      <w:proofErr w:type="spellStart"/>
      <w:r w:rsidRPr="005E5A91">
        <w:rPr>
          <w:rFonts w:ascii="Times New Roman" w:hAnsi="Times New Roman" w:cs="Times New Roman"/>
          <w:sz w:val="20"/>
          <w:szCs w:val="20"/>
          <w:lang w:val="es-MX"/>
        </w:rPr>
        <w:t>chickenpox</w:t>
      </w:r>
      <w:proofErr w:type="spellEnd"/>
      <w:r w:rsidRPr="005E5A91">
        <w:rPr>
          <w:rFonts w:ascii="Times New Roman" w:hAnsi="Times New Roman" w:cs="Times New Roman"/>
          <w:sz w:val="20"/>
          <w:szCs w:val="20"/>
          <w:lang w:val="es-MX"/>
        </w:rPr>
        <w:t xml:space="preserve">) </w:t>
      </w:r>
    </w:p>
    <w:p w:rsidR="001E0400" w:rsidRPr="001E0400" w:rsidRDefault="001E0400" w:rsidP="001E0400">
      <w:pPr>
        <w:autoSpaceDE w:val="0"/>
        <w:autoSpaceDN w:val="0"/>
        <w:adjustRightInd w:val="0"/>
        <w:spacing w:after="0"/>
        <w:rPr>
          <w:rFonts w:ascii="Wingdings 2" w:hAnsi="Wingdings 2" w:cs="Wingdings 2"/>
          <w:color w:val="FF0000"/>
          <w:sz w:val="20"/>
          <w:szCs w:val="20"/>
          <w:lang w:val="es-MX"/>
        </w:rPr>
      </w:pPr>
      <w:r w:rsidRPr="001E0400">
        <w:rPr>
          <w:rFonts w:ascii="Times New Roman" w:hAnsi="Times New Roman" w:cs="Times New Roman"/>
          <w:b/>
          <w:bCs/>
          <w:i/>
          <w:iCs/>
          <w:color w:val="FF0000"/>
          <w:sz w:val="20"/>
          <w:szCs w:val="20"/>
          <w:lang w:val="es-MX"/>
        </w:rPr>
        <w:t xml:space="preserve">Viral </w:t>
      </w:r>
      <w:proofErr w:type="spellStart"/>
      <w:r w:rsidRPr="001E0400">
        <w:rPr>
          <w:rFonts w:ascii="Times New Roman" w:hAnsi="Times New Roman" w:cs="Times New Roman"/>
          <w:b/>
          <w:bCs/>
          <w:i/>
          <w:iCs/>
          <w:color w:val="FF0000"/>
          <w:sz w:val="20"/>
          <w:szCs w:val="20"/>
          <w:lang w:val="es-MX"/>
        </w:rPr>
        <w:t>hemorrhagic</w:t>
      </w:r>
      <w:proofErr w:type="spellEnd"/>
      <w:r w:rsidRPr="001E0400">
        <w:rPr>
          <w:rFonts w:ascii="Times New Roman" w:hAnsi="Times New Roman" w:cs="Times New Roman"/>
          <w:b/>
          <w:bCs/>
          <w:i/>
          <w:iCs/>
          <w:color w:val="FF0000"/>
          <w:sz w:val="20"/>
          <w:szCs w:val="20"/>
          <w:lang w:val="es-MX"/>
        </w:rPr>
        <w:t xml:space="preserve"> </w:t>
      </w:r>
      <w:proofErr w:type="spellStart"/>
      <w:r w:rsidRPr="001E0400">
        <w:rPr>
          <w:rFonts w:ascii="Times New Roman" w:hAnsi="Times New Roman" w:cs="Times New Roman"/>
          <w:b/>
          <w:bCs/>
          <w:i/>
          <w:iCs/>
          <w:color w:val="FF0000"/>
          <w:sz w:val="20"/>
          <w:szCs w:val="20"/>
          <w:lang w:val="es-MX"/>
        </w:rPr>
        <w:t>fever</w:t>
      </w:r>
      <w:proofErr w:type="spellEnd"/>
      <w:r w:rsidRPr="001E0400">
        <w:rPr>
          <w:rFonts w:ascii="Times New Roman" w:hAnsi="Times New Roman" w:cs="Times New Roman"/>
          <w:b/>
          <w:bCs/>
          <w:i/>
          <w:iCs/>
          <w:color w:val="FF0000"/>
          <w:sz w:val="20"/>
          <w:szCs w:val="20"/>
          <w:lang w:val="es-MX"/>
        </w:rPr>
        <w:t xml:space="preserve"> </w:t>
      </w:r>
      <w:r w:rsidRPr="005E5A91">
        <w:rPr>
          <w:rFonts w:ascii="Wingdings 2" w:hAnsi="Wingdings 2" w:cs="Wingdings 2"/>
          <w:color w:val="FF0000"/>
          <w:sz w:val="20"/>
          <w:szCs w:val="20"/>
        </w:rPr>
        <w:t></w:t>
      </w:r>
      <w:r w:rsidRPr="005E5A91">
        <w:rPr>
          <w:rFonts w:ascii="Wingdings 2" w:hAnsi="Wingdings 2" w:cs="Wingdings 2"/>
          <w:color w:val="FF0000"/>
          <w:sz w:val="20"/>
          <w:szCs w:val="20"/>
        </w:rPr>
        <w:t></w:t>
      </w:r>
    </w:p>
    <w:p w:rsidR="001E0400" w:rsidRPr="005E5A91" w:rsidRDefault="001E0400" w:rsidP="001E0400">
      <w:pPr>
        <w:autoSpaceDE w:val="0"/>
        <w:autoSpaceDN w:val="0"/>
        <w:adjustRightInd w:val="0"/>
        <w:spacing w:after="0"/>
        <w:rPr>
          <w:rFonts w:ascii="Wingdings 2" w:hAnsi="Wingdings 2" w:cs="Wingdings 2"/>
          <w:sz w:val="20"/>
          <w:szCs w:val="20"/>
        </w:rPr>
      </w:pPr>
      <w:r w:rsidRPr="005E5A91">
        <w:rPr>
          <w:rFonts w:ascii="Times New Roman" w:hAnsi="Times New Roman" w:cs="Times New Roman"/>
          <w:sz w:val="20"/>
          <w:szCs w:val="20"/>
        </w:rPr>
        <w:t>Yellow fever</w:t>
      </w:r>
    </w:p>
    <w:p w:rsidR="001E0400" w:rsidRPr="005E5A91" w:rsidRDefault="001E0400" w:rsidP="001E0400">
      <w:pPr>
        <w:autoSpaceDE w:val="0"/>
        <w:autoSpaceDN w:val="0"/>
        <w:adjustRightInd w:val="0"/>
        <w:spacing w:after="0"/>
        <w:rPr>
          <w:rFonts w:ascii="Times New Roman" w:hAnsi="Times New Roman" w:cs="Times New Roman"/>
          <w:sz w:val="20"/>
          <w:szCs w:val="20"/>
        </w:rPr>
      </w:pPr>
    </w:p>
    <w:p w:rsidR="001E0400" w:rsidRPr="005E5A91" w:rsidRDefault="001E0400" w:rsidP="001E0400">
      <w:pPr>
        <w:autoSpaceDE w:val="0"/>
        <w:autoSpaceDN w:val="0"/>
        <w:adjustRightInd w:val="0"/>
        <w:spacing w:after="0"/>
        <w:rPr>
          <w:rFonts w:ascii="Times New Roman" w:hAnsi="Times New Roman" w:cs="Times New Roman"/>
          <w:sz w:val="20"/>
          <w:szCs w:val="20"/>
        </w:rPr>
      </w:pPr>
      <w:r w:rsidRPr="005E5A91">
        <w:rPr>
          <w:rFonts w:ascii="Times New Roman" w:hAnsi="Times New Roman" w:cs="Times New Roman"/>
          <w:b/>
          <w:bCs/>
          <w:sz w:val="20"/>
          <w:szCs w:val="20"/>
        </w:rPr>
        <w:t xml:space="preserve">In addition, laboratories must report: </w:t>
      </w:r>
    </w:p>
    <w:p w:rsidR="001E0400" w:rsidRPr="005E5A91" w:rsidRDefault="001E0400" w:rsidP="001E0400">
      <w:pPr>
        <w:autoSpaceDE w:val="0"/>
        <w:autoSpaceDN w:val="0"/>
        <w:adjustRightInd w:val="0"/>
        <w:spacing w:after="0"/>
        <w:rPr>
          <w:rFonts w:ascii="Times New Roman" w:hAnsi="Times New Roman" w:cs="Times New Roman"/>
          <w:sz w:val="18"/>
          <w:szCs w:val="18"/>
        </w:rPr>
      </w:pPr>
      <w:r w:rsidRPr="005E5A91">
        <w:rPr>
          <w:rFonts w:ascii="Times New Roman" w:hAnsi="Times New Roman" w:cs="Times New Roman"/>
          <w:sz w:val="18"/>
          <w:szCs w:val="18"/>
        </w:rPr>
        <w:t xml:space="preserve">• Viral load results of reportable diseases </w:t>
      </w:r>
    </w:p>
    <w:p w:rsidR="001E0400" w:rsidRPr="005E5A91" w:rsidRDefault="001E0400" w:rsidP="001E0400">
      <w:pPr>
        <w:autoSpaceDE w:val="0"/>
        <w:autoSpaceDN w:val="0"/>
        <w:adjustRightInd w:val="0"/>
        <w:spacing w:after="0"/>
        <w:rPr>
          <w:rFonts w:ascii="Times New Roman" w:hAnsi="Times New Roman" w:cs="Times New Roman"/>
          <w:sz w:val="18"/>
          <w:szCs w:val="18"/>
        </w:rPr>
      </w:pPr>
      <w:r w:rsidRPr="005E5A91">
        <w:rPr>
          <w:rFonts w:ascii="Times New Roman" w:hAnsi="Times New Roman" w:cs="Times New Roman"/>
          <w:sz w:val="18"/>
          <w:szCs w:val="18"/>
        </w:rPr>
        <w:t xml:space="preserve">• ALL blood lead levels, as of 12/2002 (KCLPPP/ABLES) </w:t>
      </w:r>
    </w:p>
    <w:p w:rsidR="001E0400" w:rsidRPr="005E5A91" w:rsidRDefault="001E0400" w:rsidP="001E0400">
      <w:pPr>
        <w:autoSpaceDE w:val="0"/>
        <w:autoSpaceDN w:val="0"/>
        <w:adjustRightInd w:val="0"/>
        <w:spacing w:after="0"/>
        <w:rPr>
          <w:rFonts w:ascii="Times New Roman" w:hAnsi="Times New Roman" w:cs="Times New Roman"/>
          <w:sz w:val="18"/>
          <w:szCs w:val="18"/>
        </w:rPr>
      </w:pPr>
      <w:r w:rsidRPr="005E5A91">
        <w:rPr>
          <w:rFonts w:ascii="Times New Roman" w:hAnsi="Times New Roman" w:cs="Times New Roman"/>
          <w:sz w:val="18"/>
          <w:szCs w:val="18"/>
        </w:rPr>
        <w:t xml:space="preserve">• CD4+ T-lymphocyte count &lt; 500/ </w:t>
      </w:r>
      <w:proofErr w:type="spellStart"/>
      <w:r w:rsidRPr="005E5A91">
        <w:rPr>
          <w:rFonts w:ascii="Times New Roman" w:hAnsi="Times New Roman" w:cs="Times New Roman"/>
          <w:sz w:val="18"/>
          <w:szCs w:val="18"/>
        </w:rPr>
        <w:t>μl</w:t>
      </w:r>
      <w:proofErr w:type="spellEnd"/>
      <w:r w:rsidRPr="005E5A91">
        <w:rPr>
          <w:rFonts w:ascii="Times New Roman" w:hAnsi="Times New Roman" w:cs="Times New Roman"/>
          <w:sz w:val="18"/>
          <w:szCs w:val="18"/>
        </w:rPr>
        <w:t xml:space="preserve"> or CD4+ T-lymphocytes &lt;29% of total lymphocytes </w:t>
      </w:r>
    </w:p>
    <w:p w:rsidR="001E0400" w:rsidRPr="005E5A91" w:rsidRDefault="001E0400" w:rsidP="001E0400">
      <w:pPr>
        <w:autoSpaceDE w:val="0"/>
        <w:autoSpaceDN w:val="0"/>
        <w:adjustRightInd w:val="0"/>
        <w:spacing w:after="0"/>
        <w:rPr>
          <w:rFonts w:ascii="Times New Roman" w:hAnsi="Times New Roman" w:cs="Times New Roman"/>
          <w:sz w:val="18"/>
          <w:szCs w:val="18"/>
        </w:rPr>
      </w:pPr>
    </w:p>
    <w:p w:rsidR="001E0400" w:rsidRPr="005E5A91" w:rsidRDefault="001E0400" w:rsidP="001E0400">
      <w:pPr>
        <w:autoSpaceDE w:val="0"/>
        <w:autoSpaceDN w:val="0"/>
        <w:adjustRightInd w:val="0"/>
        <w:spacing w:after="0"/>
        <w:jc w:val="center"/>
        <w:rPr>
          <w:rFonts w:ascii="Times New Roman" w:hAnsi="Times New Roman" w:cs="Times New Roman"/>
        </w:rPr>
      </w:pPr>
      <w:r w:rsidRPr="005E5A91">
        <w:rPr>
          <w:rFonts w:ascii="Times New Roman" w:hAnsi="Times New Roman" w:cs="Times New Roman"/>
          <w:b/>
          <w:bCs/>
          <w:highlight w:val="yellow"/>
        </w:rPr>
        <w:t>Outbreaks, unusual occurrence of any disease, exotic or newly recognized diseases, and suspect acts of terrorism should be reported within 4 hours by telephone to the Epidemiology Hotline: 877-427-7317</w:t>
      </w:r>
    </w:p>
    <w:p w:rsidR="001E0400" w:rsidRPr="005E5A91" w:rsidRDefault="001E0400" w:rsidP="001E0400">
      <w:pPr>
        <w:autoSpaceDE w:val="0"/>
        <w:autoSpaceDN w:val="0"/>
        <w:adjustRightInd w:val="0"/>
        <w:spacing w:after="0"/>
        <w:jc w:val="center"/>
        <w:rPr>
          <w:rFonts w:ascii="Times New Roman" w:hAnsi="Times New Roman" w:cs="Times New Roman"/>
          <w:sz w:val="20"/>
          <w:szCs w:val="20"/>
        </w:rPr>
      </w:pPr>
      <w:r w:rsidRPr="005E5A91">
        <w:rPr>
          <w:rFonts w:ascii="Times New Roman" w:hAnsi="Times New Roman" w:cs="Times New Roman"/>
          <w:b/>
          <w:bCs/>
          <w:sz w:val="20"/>
          <w:szCs w:val="20"/>
        </w:rPr>
        <w:t>Mail or fax reports to your local health department and/or to:</w:t>
      </w:r>
    </w:p>
    <w:p w:rsidR="001E0400" w:rsidRPr="005E5A91" w:rsidRDefault="001E0400" w:rsidP="001E0400">
      <w:pPr>
        <w:autoSpaceDE w:val="0"/>
        <w:autoSpaceDN w:val="0"/>
        <w:adjustRightInd w:val="0"/>
        <w:spacing w:after="0"/>
        <w:jc w:val="center"/>
        <w:rPr>
          <w:rFonts w:ascii="Times New Roman" w:hAnsi="Times New Roman" w:cs="Times New Roman"/>
          <w:sz w:val="20"/>
          <w:szCs w:val="20"/>
        </w:rPr>
      </w:pPr>
      <w:r w:rsidRPr="005E5A91">
        <w:rPr>
          <w:rFonts w:ascii="Times New Roman" w:hAnsi="Times New Roman" w:cs="Times New Roman"/>
          <w:sz w:val="20"/>
          <w:szCs w:val="20"/>
        </w:rPr>
        <w:t>KDHE Office of Surveillance and Epidemiology, 1000 SW Jackson, Suite 210, Topeka, KS 66612-1274</w:t>
      </w:r>
    </w:p>
    <w:p w:rsidR="001E0400" w:rsidRPr="005E5A91" w:rsidRDefault="001E0400" w:rsidP="001E0400">
      <w:pPr>
        <w:autoSpaceDE w:val="0"/>
        <w:autoSpaceDN w:val="0"/>
        <w:adjustRightInd w:val="0"/>
        <w:spacing w:after="0"/>
        <w:jc w:val="center"/>
        <w:rPr>
          <w:rFonts w:ascii="Times New Roman" w:hAnsi="Times New Roman" w:cs="Times New Roman"/>
          <w:sz w:val="20"/>
          <w:szCs w:val="20"/>
        </w:rPr>
      </w:pPr>
      <w:r w:rsidRPr="005E5A91">
        <w:rPr>
          <w:rFonts w:ascii="Times New Roman" w:hAnsi="Times New Roman" w:cs="Times New Roman"/>
          <w:sz w:val="20"/>
          <w:szCs w:val="20"/>
        </w:rPr>
        <w:t>Fax: 877-427-7318 (toll-free)</w:t>
      </w:r>
    </w:p>
    <w:p w:rsidR="001E0400" w:rsidRPr="00CE1861" w:rsidRDefault="001E0400" w:rsidP="00CE1861">
      <w:pPr>
        <w:spacing w:before="100" w:beforeAutospacing="1" w:after="100" w:afterAutospacing="1" w:line="240" w:lineRule="auto"/>
        <w:outlineLvl w:val="0"/>
      </w:pPr>
    </w:p>
    <w:sectPr w:rsidR="001E0400" w:rsidRPr="00CE1861" w:rsidSect="00D73403">
      <w:footerReference w:type="default" r:id="rId22"/>
      <w:pgSz w:w="12240" w:h="15840"/>
      <w:pgMar w:top="1440" w:right="1440" w:bottom="1440" w:left="1440"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E39" w:rsidRDefault="009B7E39" w:rsidP="0043724B">
      <w:pPr>
        <w:spacing w:after="0" w:line="240" w:lineRule="auto"/>
      </w:pPr>
      <w:r>
        <w:separator/>
      </w:r>
    </w:p>
  </w:endnote>
  <w:endnote w:type="continuationSeparator" w:id="0">
    <w:p w:rsidR="009B7E39" w:rsidRDefault="009B7E39" w:rsidP="00437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136032"/>
      <w:docPartObj>
        <w:docPartGallery w:val="Page Numbers (Bottom of Page)"/>
        <w:docPartUnique/>
      </w:docPartObj>
    </w:sdtPr>
    <w:sdtEndPr/>
    <w:sdtContent>
      <w:sdt>
        <w:sdtPr>
          <w:id w:val="98381352"/>
          <w:docPartObj>
            <w:docPartGallery w:val="Page Numbers (Top of Page)"/>
            <w:docPartUnique/>
          </w:docPartObj>
        </w:sdtPr>
        <w:sdtEndPr/>
        <w:sdtContent>
          <w:p w:rsidR="009B7E39" w:rsidRDefault="009B7E39">
            <w:pPr>
              <w:pStyle w:val="Footer"/>
            </w:pPr>
            <w:r>
              <w:t xml:space="preserve">Page </w:t>
            </w:r>
            <w:r>
              <w:rPr>
                <w:b/>
                <w:sz w:val="24"/>
                <w:szCs w:val="24"/>
              </w:rPr>
              <w:fldChar w:fldCharType="begin"/>
            </w:r>
            <w:r>
              <w:rPr>
                <w:b/>
              </w:rPr>
              <w:instrText xml:space="preserve"> PAGE </w:instrText>
            </w:r>
            <w:r>
              <w:rPr>
                <w:b/>
                <w:sz w:val="24"/>
                <w:szCs w:val="24"/>
              </w:rPr>
              <w:fldChar w:fldCharType="separate"/>
            </w:r>
            <w:r w:rsidR="00744D88">
              <w:rPr>
                <w:b/>
                <w:noProof/>
              </w:rPr>
              <w:t>24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44D88">
              <w:rPr>
                <w:b/>
                <w:noProof/>
              </w:rPr>
              <w:t>64</w:t>
            </w:r>
            <w:r>
              <w:rPr>
                <w:b/>
                <w:sz w:val="24"/>
                <w:szCs w:val="24"/>
              </w:rPr>
              <w:fldChar w:fldCharType="end"/>
            </w:r>
            <w:r>
              <w:rPr>
                <w:b/>
                <w:sz w:val="24"/>
                <w:szCs w:val="24"/>
              </w:rPr>
              <w:t xml:space="preserve">   </w:t>
            </w:r>
          </w:p>
        </w:sdtContent>
      </w:sdt>
    </w:sdtContent>
  </w:sdt>
  <w:p w:rsidR="009B7E39" w:rsidRDefault="009B7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E39" w:rsidRDefault="009B7E39" w:rsidP="0043724B">
      <w:pPr>
        <w:spacing w:after="0" w:line="240" w:lineRule="auto"/>
      </w:pPr>
      <w:r>
        <w:separator/>
      </w:r>
    </w:p>
  </w:footnote>
  <w:footnote w:type="continuationSeparator" w:id="0">
    <w:p w:rsidR="009B7E39" w:rsidRDefault="009B7E39" w:rsidP="004372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957DF"/>
    <w:multiLevelType w:val="hybridMultilevel"/>
    <w:tmpl w:val="7DAE026E"/>
    <w:lvl w:ilvl="0" w:tplc="F2622EF2">
      <w:start w:val="1"/>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9C547B"/>
    <w:multiLevelType w:val="hybridMultilevel"/>
    <w:tmpl w:val="4AE6D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9909D5"/>
    <w:multiLevelType w:val="hybridMultilevel"/>
    <w:tmpl w:val="CE5A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7B49E3"/>
    <w:multiLevelType w:val="hybridMultilevel"/>
    <w:tmpl w:val="B64E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D22F1"/>
    <w:multiLevelType w:val="hybridMultilevel"/>
    <w:tmpl w:val="87C40B22"/>
    <w:lvl w:ilvl="0" w:tplc="E76C96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5142D0A"/>
    <w:multiLevelType w:val="hybridMultilevel"/>
    <w:tmpl w:val="1A8A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480E59"/>
    <w:multiLevelType w:val="hybridMultilevel"/>
    <w:tmpl w:val="28A4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87661"/>
    <w:multiLevelType w:val="hybridMultilevel"/>
    <w:tmpl w:val="D56294AE"/>
    <w:lvl w:ilvl="0" w:tplc="B1E65A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1265EB"/>
    <w:multiLevelType w:val="hybridMultilevel"/>
    <w:tmpl w:val="7B68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B27A9"/>
    <w:multiLevelType w:val="hybridMultilevel"/>
    <w:tmpl w:val="58C853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7E2613"/>
    <w:multiLevelType w:val="multilevel"/>
    <w:tmpl w:val="D3D410A6"/>
    <w:lvl w:ilvl="0">
      <w:start w:val="40"/>
      <w:numFmt w:val="decimal"/>
      <w:lvlText w:val="%1"/>
      <w:lvlJc w:val="left"/>
      <w:pPr>
        <w:tabs>
          <w:tab w:val="num" w:pos="2880"/>
        </w:tabs>
        <w:ind w:left="2880" w:hanging="2880"/>
      </w:pPr>
      <w:rPr>
        <w:rFonts w:hint="default"/>
      </w:rPr>
    </w:lvl>
    <w:lvl w:ilvl="1">
      <w:start w:val="60"/>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1" w15:restartNumberingAfterBreak="0">
    <w:nsid w:val="463F1CAE"/>
    <w:multiLevelType w:val="hybridMultilevel"/>
    <w:tmpl w:val="00CA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E766C3"/>
    <w:multiLevelType w:val="hybridMultilevel"/>
    <w:tmpl w:val="F4145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577332"/>
    <w:multiLevelType w:val="hybridMultilevel"/>
    <w:tmpl w:val="C2F85B3C"/>
    <w:lvl w:ilvl="0" w:tplc="F1643C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E5C7390"/>
    <w:multiLevelType w:val="hybridMultilevel"/>
    <w:tmpl w:val="4AE6D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210641"/>
    <w:multiLevelType w:val="hybridMultilevel"/>
    <w:tmpl w:val="2242C38C"/>
    <w:lvl w:ilvl="0" w:tplc="3FB224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5F6738D"/>
    <w:multiLevelType w:val="hybridMultilevel"/>
    <w:tmpl w:val="95708BEC"/>
    <w:lvl w:ilvl="0" w:tplc="40F0BFB8">
      <w:start w:val="1"/>
      <w:numFmt w:val="decimal"/>
      <w:lvlText w:val="%1."/>
      <w:lvlJc w:val="left"/>
      <w:pPr>
        <w:tabs>
          <w:tab w:val="num" w:pos="1080"/>
        </w:tabs>
        <w:ind w:left="1080" w:hanging="360"/>
      </w:pPr>
      <w:rPr>
        <w:rFonts w:ascii="Arial" w:eastAsia="Arial" w:hAnsi="Arial" w:cs="Arial" w:hint="default"/>
        <w:b w:val="0"/>
        <w:i/>
        <w:sz w:val="20"/>
      </w:rPr>
    </w:lvl>
    <w:lvl w:ilvl="1" w:tplc="8E888726">
      <w:numFmt w:val="decimal"/>
      <w:lvlText w:val=""/>
      <w:lvlJc w:val="left"/>
    </w:lvl>
    <w:lvl w:ilvl="2" w:tplc="23BA151E">
      <w:numFmt w:val="decimal"/>
      <w:lvlText w:val=""/>
      <w:lvlJc w:val="left"/>
    </w:lvl>
    <w:lvl w:ilvl="3" w:tplc="71E0276C">
      <w:numFmt w:val="decimal"/>
      <w:lvlText w:val=""/>
      <w:lvlJc w:val="left"/>
    </w:lvl>
    <w:lvl w:ilvl="4" w:tplc="A5181FFC">
      <w:numFmt w:val="decimal"/>
      <w:lvlText w:val=""/>
      <w:lvlJc w:val="left"/>
    </w:lvl>
    <w:lvl w:ilvl="5" w:tplc="916A201A">
      <w:numFmt w:val="decimal"/>
      <w:lvlText w:val=""/>
      <w:lvlJc w:val="left"/>
    </w:lvl>
    <w:lvl w:ilvl="6" w:tplc="00D2C94A">
      <w:numFmt w:val="decimal"/>
      <w:lvlText w:val=""/>
      <w:lvlJc w:val="left"/>
    </w:lvl>
    <w:lvl w:ilvl="7" w:tplc="D6DE9A4E">
      <w:numFmt w:val="decimal"/>
      <w:lvlText w:val=""/>
      <w:lvlJc w:val="left"/>
    </w:lvl>
    <w:lvl w:ilvl="8" w:tplc="1D1C1C9A">
      <w:numFmt w:val="decimal"/>
      <w:lvlText w:val=""/>
      <w:lvlJc w:val="left"/>
    </w:lvl>
  </w:abstractNum>
  <w:abstractNum w:abstractNumId="17" w15:restartNumberingAfterBreak="0">
    <w:nsid w:val="5AB47357"/>
    <w:multiLevelType w:val="multilevel"/>
    <w:tmpl w:val="860E636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cs="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 w15:restartNumberingAfterBreak="0">
    <w:nsid w:val="60B26136"/>
    <w:multiLevelType w:val="hybridMultilevel"/>
    <w:tmpl w:val="F4145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B31847"/>
    <w:multiLevelType w:val="hybridMultilevel"/>
    <w:tmpl w:val="165A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284F78"/>
    <w:multiLevelType w:val="hybridMultilevel"/>
    <w:tmpl w:val="D78A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8176E9"/>
    <w:multiLevelType w:val="singleLevel"/>
    <w:tmpl w:val="41FA8FAE"/>
    <w:lvl w:ilvl="0">
      <w:start w:val="1"/>
      <w:numFmt w:val="upperLetter"/>
      <w:lvlText w:val="%1."/>
      <w:lvlJc w:val="left"/>
      <w:pPr>
        <w:tabs>
          <w:tab w:val="num" w:pos="660"/>
        </w:tabs>
        <w:ind w:left="660" w:hanging="360"/>
      </w:pPr>
      <w:rPr>
        <w:rFonts w:hint="default"/>
      </w:rPr>
    </w:lvl>
  </w:abstractNum>
  <w:abstractNum w:abstractNumId="22" w15:restartNumberingAfterBreak="0">
    <w:nsid w:val="7D405D0B"/>
    <w:multiLevelType w:val="hybridMultilevel"/>
    <w:tmpl w:val="87E4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5"/>
  </w:num>
  <w:num w:numId="4">
    <w:abstractNumId w:val="21"/>
  </w:num>
  <w:num w:numId="5">
    <w:abstractNumId w:val="18"/>
  </w:num>
  <w:num w:numId="6">
    <w:abstractNumId w:val="12"/>
  </w:num>
  <w:num w:numId="7">
    <w:abstractNumId w:val="16"/>
  </w:num>
  <w:num w:numId="8">
    <w:abstractNumId w:val="13"/>
  </w:num>
  <w:num w:numId="9">
    <w:abstractNumId w:val="6"/>
  </w:num>
  <w:num w:numId="10">
    <w:abstractNumId w:val="22"/>
  </w:num>
  <w:num w:numId="11">
    <w:abstractNumId w:val="8"/>
  </w:num>
  <w:num w:numId="12">
    <w:abstractNumId w:val="2"/>
  </w:num>
  <w:num w:numId="13">
    <w:abstractNumId w:val="5"/>
  </w:num>
  <w:num w:numId="14">
    <w:abstractNumId w:val="3"/>
  </w:num>
  <w:num w:numId="15">
    <w:abstractNumId w:val="20"/>
  </w:num>
  <w:num w:numId="16">
    <w:abstractNumId w:val="11"/>
  </w:num>
  <w:num w:numId="17">
    <w:abstractNumId w:val="9"/>
  </w:num>
  <w:num w:numId="18">
    <w:abstractNumId w:val="14"/>
  </w:num>
  <w:num w:numId="19">
    <w:abstractNumId w:val="1"/>
  </w:num>
  <w:num w:numId="20">
    <w:abstractNumId w:val="4"/>
  </w:num>
  <w:num w:numId="21">
    <w:abstractNumId w:val="17"/>
  </w:num>
  <w:num w:numId="22">
    <w:abstractNumId w:val="10"/>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y Henthorne">
    <w15:presenceInfo w15:providerId="None" w15:userId="Mary Henthor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ctiveWritingStyle w:appName="MSWord" w:lang="es-MX" w:vendorID="64" w:dllVersion="131078" w:nlCheck="1" w:checkStyle="0"/>
  <w:activeWritingStyle w:appName="MSWord" w:lang="en-US" w:vendorID="64" w:dllVersion="131078" w:nlCheck="1" w:checkStyle="1"/>
  <w:proofState w:spelling="clean" w:grammar="clean"/>
  <w:revisionView w:markup="0"/>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694"/>
    <w:rsid w:val="0004123A"/>
    <w:rsid w:val="00044373"/>
    <w:rsid w:val="00045A99"/>
    <w:rsid w:val="00045DD3"/>
    <w:rsid w:val="00055D5E"/>
    <w:rsid w:val="000645D1"/>
    <w:rsid w:val="00065208"/>
    <w:rsid w:val="000715E8"/>
    <w:rsid w:val="0007528E"/>
    <w:rsid w:val="00082641"/>
    <w:rsid w:val="00085C1D"/>
    <w:rsid w:val="00086C5F"/>
    <w:rsid w:val="0008709A"/>
    <w:rsid w:val="00095A19"/>
    <w:rsid w:val="000A0F4E"/>
    <w:rsid w:val="000A5C0C"/>
    <w:rsid w:val="000B55C4"/>
    <w:rsid w:val="000B6147"/>
    <w:rsid w:val="000C6788"/>
    <w:rsid w:val="000D7D1B"/>
    <w:rsid w:val="000E0B99"/>
    <w:rsid w:val="000E5F3D"/>
    <w:rsid w:val="000F73E1"/>
    <w:rsid w:val="00100835"/>
    <w:rsid w:val="00103FBD"/>
    <w:rsid w:val="001060DF"/>
    <w:rsid w:val="00113FA2"/>
    <w:rsid w:val="00121CD3"/>
    <w:rsid w:val="001269B8"/>
    <w:rsid w:val="00132477"/>
    <w:rsid w:val="001552FE"/>
    <w:rsid w:val="00165CD3"/>
    <w:rsid w:val="00173C58"/>
    <w:rsid w:val="00173C8B"/>
    <w:rsid w:val="00175A34"/>
    <w:rsid w:val="00175C8D"/>
    <w:rsid w:val="00176988"/>
    <w:rsid w:val="00186F18"/>
    <w:rsid w:val="00197202"/>
    <w:rsid w:val="001A1715"/>
    <w:rsid w:val="001A75C2"/>
    <w:rsid w:val="001B7C0E"/>
    <w:rsid w:val="001D3222"/>
    <w:rsid w:val="001D4FC8"/>
    <w:rsid w:val="001E0400"/>
    <w:rsid w:val="001E39A5"/>
    <w:rsid w:val="001E4EF6"/>
    <w:rsid w:val="001E6A33"/>
    <w:rsid w:val="001E6F8E"/>
    <w:rsid w:val="001F1D11"/>
    <w:rsid w:val="001F1D9F"/>
    <w:rsid w:val="00205C6F"/>
    <w:rsid w:val="00205DF3"/>
    <w:rsid w:val="00221DDF"/>
    <w:rsid w:val="00224679"/>
    <w:rsid w:val="00224ECF"/>
    <w:rsid w:val="0022799A"/>
    <w:rsid w:val="00243C9D"/>
    <w:rsid w:val="00246748"/>
    <w:rsid w:val="0025451C"/>
    <w:rsid w:val="00264FE7"/>
    <w:rsid w:val="002714B0"/>
    <w:rsid w:val="00274715"/>
    <w:rsid w:val="00275743"/>
    <w:rsid w:val="002A2FEC"/>
    <w:rsid w:val="002A3438"/>
    <w:rsid w:val="002C40B3"/>
    <w:rsid w:val="003039FB"/>
    <w:rsid w:val="003310DC"/>
    <w:rsid w:val="00334426"/>
    <w:rsid w:val="00335D5D"/>
    <w:rsid w:val="00340432"/>
    <w:rsid w:val="00340AB6"/>
    <w:rsid w:val="00340B8F"/>
    <w:rsid w:val="0034199F"/>
    <w:rsid w:val="00365E21"/>
    <w:rsid w:val="003679C1"/>
    <w:rsid w:val="00376A48"/>
    <w:rsid w:val="00383398"/>
    <w:rsid w:val="003837A8"/>
    <w:rsid w:val="00384B7D"/>
    <w:rsid w:val="00386BA9"/>
    <w:rsid w:val="0039030B"/>
    <w:rsid w:val="00392E2B"/>
    <w:rsid w:val="003A705E"/>
    <w:rsid w:val="003B3067"/>
    <w:rsid w:val="003B3B11"/>
    <w:rsid w:val="003C6829"/>
    <w:rsid w:val="003D259A"/>
    <w:rsid w:val="003D7C53"/>
    <w:rsid w:val="003F4D2A"/>
    <w:rsid w:val="00400AFF"/>
    <w:rsid w:val="00405E51"/>
    <w:rsid w:val="00411078"/>
    <w:rsid w:val="00426CB6"/>
    <w:rsid w:val="0043724B"/>
    <w:rsid w:val="0043792D"/>
    <w:rsid w:val="004435A7"/>
    <w:rsid w:val="00446CCD"/>
    <w:rsid w:val="0046264A"/>
    <w:rsid w:val="00466B91"/>
    <w:rsid w:val="00484F4B"/>
    <w:rsid w:val="00490E31"/>
    <w:rsid w:val="0049741C"/>
    <w:rsid w:val="00497B6D"/>
    <w:rsid w:val="004A0990"/>
    <w:rsid w:val="004A740E"/>
    <w:rsid w:val="004B0FDF"/>
    <w:rsid w:val="004B7AC0"/>
    <w:rsid w:val="004C09CC"/>
    <w:rsid w:val="004C74A5"/>
    <w:rsid w:val="004D58EB"/>
    <w:rsid w:val="004E0902"/>
    <w:rsid w:val="004E1ED7"/>
    <w:rsid w:val="00503159"/>
    <w:rsid w:val="00504414"/>
    <w:rsid w:val="00505EE1"/>
    <w:rsid w:val="005156A8"/>
    <w:rsid w:val="00535DA8"/>
    <w:rsid w:val="0054535C"/>
    <w:rsid w:val="0056431C"/>
    <w:rsid w:val="00580DA8"/>
    <w:rsid w:val="00590BC0"/>
    <w:rsid w:val="005937AF"/>
    <w:rsid w:val="005A196B"/>
    <w:rsid w:val="005A1BBC"/>
    <w:rsid w:val="005A3234"/>
    <w:rsid w:val="005B7C8C"/>
    <w:rsid w:val="005C4F98"/>
    <w:rsid w:val="005C664F"/>
    <w:rsid w:val="005D7D28"/>
    <w:rsid w:val="005E6157"/>
    <w:rsid w:val="005F419D"/>
    <w:rsid w:val="00600355"/>
    <w:rsid w:val="00604E46"/>
    <w:rsid w:val="006151E4"/>
    <w:rsid w:val="006165E9"/>
    <w:rsid w:val="006203E6"/>
    <w:rsid w:val="00621E1B"/>
    <w:rsid w:val="00625E07"/>
    <w:rsid w:val="0063298C"/>
    <w:rsid w:val="00641074"/>
    <w:rsid w:val="006638B8"/>
    <w:rsid w:val="006732AC"/>
    <w:rsid w:val="00696A23"/>
    <w:rsid w:val="006A0438"/>
    <w:rsid w:val="006A4315"/>
    <w:rsid w:val="006B7E0E"/>
    <w:rsid w:val="006C2568"/>
    <w:rsid w:val="006C4E53"/>
    <w:rsid w:val="006D0D75"/>
    <w:rsid w:val="006D783B"/>
    <w:rsid w:val="006D798A"/>
    <w:rsid w:val="006E5340"/>
    <w:rsid w:val="006F76EF"/>
    <w:rsid w:val="006F7F9D"/>
    <w:rsid w:val="007011FF"/>
    <w:rsid w:val="007012F3"/>
    <w:rsid w:val="00713C42"/>
    <w:rsid w:val="007214F5"/>
    <w:rsid w:val="00721658"/>
    <w:rsid w:val="00723BF1"/>
    <w:rsid w:val="00725778"/>
    <w:rsid w:val="0073122C"/>
    <w:rsid w:val="00744BAD"/>
    <w:rsid w:val="00744D88"/>
    <w:rsid w:val="007504FC"/>
    <w:rsid w:val="00755D10"/>
    <w:rsid w:val="00776A8C"/>
    <w:rsid w:val="00780990"/>
    <w:rsid w:val="007853AE"/>
    <w:rsid w:val="007877FB"/>
    <w:rsid w:val="00792748"/>
    <w:rsid w:val="007B1CAD"/>
    <w:rsid w:val="007C3AD2"/>
    <w:rsid w:val="007C5D82"/>
    <w:rsid w:val="007C7F3E"/>
    <w:rsid w:val="007C7F6E"/>
    <w:rsid w:val="007D749D"/>
    <w:rsid w:val="007E176D"/>
    <w:rsid w:val="007E527D"/>
    <w:rsid w:val="008013A7"/>
    <w:rsid w:val="00802E59"/>
    <w:rsid w:val="00824F54"/>
    <w:rsid w:val="008521A8"/>
    <w:rsid w:val="008533D6"/>
    <w:rsid w:val="00853FEC"/>
    <w:rsid w:val="00867AAD"/>
    <w:rsid w:val="008807C2"/>
    <w:rsid w:val="00897581"/>
    <w:rsid w:val="008B572E"/>
    <w:rsid w:val="008C5447"/>
    <w:rsid w:val="008C547A"/>
    <w:rsid w:val="008E0C24"/>
    <w:rsid w:val="008F4AE8"/>
    <w:rsid w:val="00905211"/>
    <w:rsid w:val="00915479"/>
    <w:rsid w:val="00924001"/>
    <w:rsid w:val="00924F79"/>
    <w:rsid w:val="00927D38"/>
    <w:rsid w:val="009308AC"/>
    <w:rsid w:val="00935250"/>
    <w:rsid w:val="00945390"/>
    <w:rsid w:val="00956CA4"/>
    <w:rsid w:val="00981522"/>
    <w:rsid w:val="009A0128"/>
    <w:rsid w:val="009A04CE"/>
    <w:rsid w:val="009A3656"/>
    <w:rsid w:val="009B10C0"/>
    <w:rsid w:val="009B722D"/>
    <w:rsid w:val="009B7E39"/>
    <w:rsid w:val="009C540D"/>
    <w:rsid w:val="009D23E7"/>
    <w:rsid w:val="009D3B42"/>
    <w:rsid w:val="009E06EE"/>
    <w:rsid w:val="009F148F"/>
    <w:rsid w:val="009F1FBA"/>
    <w:rsid w:val="009F292A"/>
    <w:rsid w:val="009F61CE"/>
    <w:rsid w:val="00A10004"/>
    <w:rsid w:val="00A11AF5"/>
    <w:rsid w:val="00A17B1D"/>
    <w:rsid w:val="00A2023E"/>
    <w:rsid w:val="00A22911"/>
    <w:rsid w:val="00A33155"/>
    <w:rsid w:val="00A34312"/>
    <w:rsid w:val="00A37FCB"/>
    <w:rsid w:val="00A426A8"/>
    <w:rsid w:val="00A466A7"/>
    <w:rsid w:val="00A50257"/>
    <w:rsid w:val="00A5768D"/>
    <w:rsid w:val="00A60A8A"/>
    <w:rsid w:val="00A67496"/>
    <w:rsid w:val="00A77241"/>
    <w:rsid w:val="00A77280"/>
    <w:rsid w:val="00A9000F"/>
    <w:rsid w:val="00A96DD1"/>
    <w:rsid w:val="00AA4079"/>
    <w:rsid w:val="00AB30EF"/>
    <w:rsid w:val="00AB35AB"/>
    <w:rsid w:val="00AB3779"/>
    <w:rsid w:val="00AB5897"/>
    <w:rsid w:val="00AC72F7"/>
    <w:rsid w:val="00AD0C1F"/>
    <w:rsid w:val="00AD6617"/>
    <w:rsid w:val="00AD6DB3"/>
    <w:rsid w:val="00AD76E6"/>
    <w:rsid w:val="00AE1C68"/>
    <w:rsid w:val="00B10CB8"/>
    <w:rsid w:val="00B170A2"/>
    <w:rsid w:val="00B21821"/>
    <w:rsid w:val="00B242A3"/>
    <w:rsid w:val="00B26B45"/>
    <w:rsid w:val="00B41DFF"/>
    <w:rsid w:val="00B4234F"/>
    <w:rsid w:val="00B42AFA"/>
    <w:rsid w:val="00B51A66"/>
    <w:rsid w:val="00B6321E"/>
    <w:rsid w:val="00B732CB"/>
    <w:rsid w:val="00B813AD"/>
    <w:rsid w:val="00B82BD7"/>
    <w:rsid w:val="00BA31ED"/>
    <w:rsid w:val="00BA5FEE"/>
    <w:rsid w:val="00BB363F"/>
    <w:rsid w:val="00BB4F9F"/>
    <w:rsid w:val="00BC0F8E"/>
    <w:rsid w:val="00BE0554"/>
    <w:rsid w:val="00BF10C5"/>
    <w:rsid w:val="00C1019A"/>
    <w:rsid w:val="00C117FC"/>
    <w:rsid w:val="00C22551"/>
    <w:rsid w:val="00C2353D"/>
    <w:rsid w:val="00C25175"/>
    <w:rsid w:val="00C34C3A"/>
    <w:rsid w:val="00C356CF"/>
    <w:rsid w:val="00C37FCA"/>
    <w:rsid w:val="00C45703"/>
    <w:rsid w:val="00C6049D"/>
    <w:rsid w:val="00C60CBE"/>
    <w:rsid w:val="00C638C7"/>
    <w:rsid w:val="00C6552B"/>
    <w:rsid w:val="00C656E3"/>
    <w:rsid w:val="00C67B08"/>
    <w:rsid w:val="00C71821"/>
    <w:rsid w:val="00C72A19"/>
    <w:rsid w:val="00C74CCA"/>
    <w:rsid w:val="00C810D3"/>
    <w:rsid w:val="00C9589B"/>
    <w:rsid w:val="00CA3B5B"/>
    <w:rsid w:val="00CB6102"/>
    <w:rsid w:val="00CD0744"/>
    <w:rsid w:val="00CD2C30"/>
    <w:rsid w:val="00CE1861"/>
    <w:rsid w:val="00D3045B"/>
    <w:rsid w:val="00D30979"/>
    <w:rsid w:val="00D35AF1"/>
    <w:rsid w:val="00D37694"/>
    <w:rsid w:val="00D407DA"/>
    <w:rsid w:val="00D515DC"/>
    <w:rsid w:val="00D6234A"/>
    <w:rsid w:val="00D641EF"/>
    <w:rsid w:val="00D7010C"/>
    <w:rsid w:val="00D7204A"/>
    <w:rsid w:val="00D73403"/>
    <w:rsid w:val="00D73D0E"/>
    <w:rsid w:val="00D7650E"/>
    <w:rsid w:val="00D769B3"/>
    <w:rsid w:val="00D85152"/>
    <w:rsid w:val="00D86656"/>
    <w:rsid w:val="00D91594"/>
    <w:rsid w:val="00D93CF5"/>
    <w:rsid w:val="00DA0461"/>
    <w:rsid w:val="00DB5549"/>
    <w:rsid w:val="00DC1F09"/>
    <w:rsid w:val="00DC486C"/>
    <w:rsid w:val="00DD31E9"/>
    <w:rsid w:val="00DD77B5"/>
    <w:rsid w:val="00DE13CD"/>
    <w:rsid w:val="00DF5D88"/>
    <w:rsid w:val="00E2493A"/>
    <w:rsid w:val="00E24AA2"/>
    <w:rsid w:val="00E24FCF"/>
    <w:rsid w:val="00E31DA8"/>
    <w:rsid w:val="00E32F89"/>
    <w:rsid w:val="00E43198"/>
    <w:rsid w:val="00E46A02"/>
    <w:rsid w:val="00E51ABE"/>
    <w:rsid w:val="00E54307"/>
    <w:rsid w:val="00E5779C"/>
    <w:rsid w:val="00E70E7A"/>
    <w:rsid w:val="00E71FE2"/>
    <w:rsid w:val="00E77D55"/>
    <w:rsid w:val="00E82D85"/>
    <w:rsid w:val="00E835EC"/>
    <w:rsid w:val="00E848AD"/>
    <w:rsid w:val="00E862A8"/>
    <w:rsid w:val="00E90C4F"/>
    <w:rsid w:val="00EA19F4"/>
    <w:rsid w:val="00EB18C9"/>
    <w:rsid w:val="00EB1C1F"/>
    <w:rsid w:val="00EC3CB3"/>
    <w:rsid w:val="00EC66F6"/>
    <w:rsid w:val="00EE0515"/>
    <w:rsid w:val="00EE292D"/>
    <w:rsid w:val="00EE6E6D"/>
    <w:rsid w:val="00EF0E7C"/>
    <w:rsid w:val="00F060B9"/>
    <w:rsid w:val="00F13A24"/>
    <w:rsid w:val="00F13D58"/>
    <w:rsid w:val="00F21ECE"/>
    <w:rsid w:val="00F43C18"/>
    <w:rsid w:val="00F43E60"/>
    <w:rsid w:val="00F465B3"/>
    <w:rsid w:val="00F53298"/>
    <w:rsid w:val="00F6285E"/>
    <w:rsid w:val="00F6695C"/>
    <w:rsid w:val="00F72E82"/>
    <w:rsid w:val="00F83C05"/>
    <w:rsid w:val="00F92789"/>
    <w:rsid w:val="00F96BE5"/>
    <w:rsid w:val="00FB31F2"/>
    <w:rsid w:val="00FD23C6"/>
    <w:rsid w:val="00FD23E4"/>
    <w:rsid w:val="00FD7F19"/>
    <w:rsid w:val="00FE0213"/>
    <w:rsid w:val="00FE1F4B"/>
    <w:rsid w:val="00FE7C0C"/>
    <w:rsid w:val="00FF04D4"/>
    <w:rsid w:val="00FF148E"/>
    <w:rsid w:val="00FF5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4449"/>
    <o:shapelayout v:ext="edit">
      <o:idmap v:ext="edit" data="1"/>
    </o:shapelayout>
  </w:shapeDefaults>
  <w:decimalSymbol w:val="."/>
  <w:listSeparator w:val=","/>
  <w15:docId w15:val="{97CC7F4C-F19F-4795-8AA4-88DC03EA9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1EF"/>
  </w:style>
  <w:style w:type="paragraph" w:styleId="Heading1">
    <w:name w:val="heading 1"/>
    <w:basedOn w:val="Normal"/>
    <w:link w:val="Heading1Char"/>
    <w:uiPriority w:val="9"/>
    <w:qFormat/>
    <w:rsid w:val="00CE18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861"/>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F1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FBA"/>
    <w:rPr>
      <w:rFonts w:ascii="Tahoma" w:hAnsi="Tahoma" w:cs="Tahoma"/>
      <w:sz w:val="16"/>
      <w:szCs w:val="16"/>
    </w:rPr>
  </w:style>
  <w:style w:type="paragraph" w:styleId="ListParagraph">
    <w:name w:val="List Paragraph"/>
    <w:basedOn w:val="Normal"/>
    <w:uiPriority w:val="34"/>
    <w:qFormat/>
    <w:rsid w:val="00D35AF1"/>
    <w:pPr>
      <w:ind w:left="720"/>
      <w:contextualSpacing/>
    </w:pPr>
  </w:style>
  <w:style w:type="character" w:styleId="Hyperlink">
    <w:name w:val="Hyperlink"/>
    <w:basedOn w:val="DefaultParagraphFont"/>
    <w:uiPriority w:val="99"/>
    <w:unhideWhenUsed/>
    <w:rsid w:val="00E31DA8"/>
    <w:rPr>
      <w:color w:val="0000FF" w:themeColor="hyperlink"/>
      <w:u w:val="single"/>
    </w:rPr>
  </w:style>
  <w:style w:type="paragraph" w:customStyle="1" w:styleId="Default">
    <w:name w:val="Default"/>
    <w:rsid w:val="00175A3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67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E02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E0213"/>
    <w:rPr>
      <w:b/>
      <w:bCs/>
    </w:rPr>
  </w:style>
  <w:style w:type="character" w:customStyle="1" w:styleId="highlightedsearchterm">
    <w:name w:val="highlightedsearchterm"/>
    <w:basedOn w:val="DefaultParagraphFont"/>
    <w:rsid w:val="00FE0213"/>
  </w:style>
  <w:style w:type="character" w:styleId="Emphasis">
    <w:name w:val="Emphasis"/>
    <w:basedOn w:val="DefaultParagraphFont"/>
    <w:uiPriority w:val="20"/>
    <w:qFormat/>
    <w:rsid w:val="00FE0213"/>
    <w:rPr>
      <w:i/>
      <w:iCs/>
    </w:rPr>
  </w:style>
  <w:style w:type="paragraph" w:customStyle="1" w:styleId="NumberedlistitalicSubNumberedlistbody4SubNumberedlistitem4">
    <w:name w:val="Numbered_list_italicSubNumbered_list_body_4SubNumbered_list_item_4"/>
    <w:basedOn w:val="Normal"/>
    <w:rsid w:val="00095A19"/>
    <w:pPr>
      <w:spacing w:after="0" w:line="240" w:lineRule="auto"/>
    </w:pPr>
    <w:rPr>
      <w:rFonts w:ascii="Arial" w:eastAsia="Arial" w:hAnsi="Arial" w:cs="Arial"/>
      <w:sz w:val="20"/>
      <w:szCs w:val="20"/>
    </w:rPr>
  </w:style>
  <w:style w:type="paragraph" w:styleId="Header">
    <w:name w:val="header"/>
    <w:basedOn w:val="Normal"/>
    <w:link w:val="HeaderChar"/>
    <w:unhideWhenUsed/>
    <w:rsid w:val="0043724B"/>
    <w:pPr>
      <w:tabs>
        <w:tab w:val="center" w:pos="4680"/>
        <w:tab w:val="right" w:pos="9360"/>
      </w:tabs>
      <w:spacing w:after="0" w:line="240" w:lineRule="auto"/>
    </w:pPr>
  </w:style>
  <w:style w:type="character" w:customStyle="1" w:styleId="HeaderChar">
    <w:name w:val="Header Char"/>
    <w:basedOn w:val="DefaultParagraphFont"/>
    <w:link w:val="Header"/>
    <w:rsid w:val="0043724B"/>
  </w:style>
  <w:style w:type="paragraph" w:styleId="Footer">
    <w:name w:val="footer"/>
    <w:basedOn w:val="Normal"/>
    <w:link w:val="FooterChar"/>
    <w:unhideWhenUsed/>
    <w:rsid w:val="0043724B"/>
    <w:pPr>
      <w:tabs>
        <w:tab w:val="center" w:pos="4680"/>
        <w:tab w:val="right" w:pos="9360"/>
      </w:tabs>
      <w:spacing w:after="0" w:line="240" w:lineRule="auto"/>
    </w:pPr>
  </w:style>
  <w:style w:type="character" w:customStyle="1" w:styleId="FooterChar">
    <w:name w:val="Footer Char"/>
    <w:basedOn w:val="DefaultParagraphFont"/>
    <w:link w:val="Footer"/>
    <w:rsid w:val="0043724B"/>
  </w:style>
  <w:style w:type="character" w:styleId="FollowedHyperlink">
    <w:name w:val="FollowedHyperlink"/>
    <w:basedOn w:val="DefaultParagraphFont"/>
    <w:uiPriority w:val="99"/>
    <w:unhideWhenUsed/>
    <w:rsid w:val="003D259A"/>
    <w:rPr>
      <w:color w:val="800080"/>
      <w:u w:val="single"/>
    </w:rPr>
  </w:style>
  <w:style w:type="paragraph" w:customStyle="1" w:styleId="xl65">
    <w:name w:val="xl65"/>
    <w:basedOn w:val="Normal"/>
    <w:rsid w:val="003D259A"/>
    <w:pPr>
      <w:spacing w:before="100" w:beforeAutospacing="1" w:after="100" w:afterAutospacing="1" w:line="240" w:lineRule="auto"/>
    </w:pPr>
    <w:rPr>
      <w:rFonts w:ascii="Corbel" w:eastAsia="Times New Roman" w:hAnsi="Corbel" w:cs="Times New Roman"/>
      <w:sz w:val="24"/>
      <w:szCs w:val="24"/>
    </w:rPr>
  </w:style>
  <w:style w:type="paragraph" w:customStyle="1" w:styleId="xl66">
    <w:name w:val="xl66"/>
    <w:basedOn w:val="Normal"/>
    <w:rsid w:val="003D259A"/>
    <w:pPr>
      <w:spacing w:before="100" w:beforeAutospacing="1" w:after="100" w:afterAutospacing="1" w:line="240" w:lineRule="auto"/>
    </w:pPr>
    <w:rPr>
      <w:rFonts w:ascii="Corbel" w:eastAsia="Times New Roman" w:hAnsi="Corbel" w:cs="Times New Roman"/>
      <w:sz w:val="24"/>
      <w:szCs w:val="24"/>
    </w:rPr>
  </w:style>
  <w:style w:type="paragraph" w:customStyle="1" w:styleId="xl67">
    <w:name w:val="xl67"/>
    <w:basedOn w:val="Normal"/>
    <w:rsid w:val="003D259A"/>
    <w:pPr>
      <w:spacing w:before="100" w:beforeAutospacing="1" w:after="100" w:afterAutospacing="1" w:line="240" w:lineRule="auto"/>
      <w:jc w:val="center"/>
    </w:pPr>
    <w:rPr>
      <w:rFonts w:ascii="Arial" w:eastAsia="Times New Roman" w:hAnsi="Arial" w:cs="Arial"/>
      <w:sz w:val="28"/>
      <w:szCs w:val="28"/>
    </w:rPr>
  </w:style>
  <w:style w:type="paragraph" w:customStyle="1" w:styleId="xl68">
    <w:name w:val="xl68"/>
    <w:basedOn w:val="Normal"/>
    <w:rsid w:val="003D259A"/>
    <w:pPr>
      <w:spacing w:before="100" w:beforeAutospacing="1" w:after="100" w:afterAutospacing="1" w:line="240" w:lineRule="auto"/>
      <w:jc w:val="center"/>
    </w:pPr>
    <w:rPr>
      <w:rFonts w:ascii="Corbel" w:eastAsia="Times New Roman" w:hAnsi="Corbel" w:cs="Times New Roman"/>
      <w:sz w:val="28"/>
      <w:szCs w:val="28"/>
    </w:rPr>
  </w:style>
  <w:style w:type="paragraph" w:customStyle="1" w:styleId="xl69">
    <w:name w:val="xl69"/>
    <w:basedOn w:val="Normal"/>
    <w:rsid w:val="003D25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3D259A"/>
    <w:pPr>
      <w:spacing w:before="100" w:beforeAutospacing="1" w:after="100" w:afterAutospacing="1" w:line="240" w:lineRule="auto"/>
    </w:pPr>
    <w:rPr>
      <w:rFonts w:ascii="Corbel" w:eastAsia="Times New Roman" w:hAnsi="Corbel" w:cs="Times New Roman"/>
      <w:b/>
      <w:bCs/>
      <w:sz w:val="24"/>
      <w:szCs w:val="24"/>
    </w:rPr>
  </w:style>
  <w:style w:type="paragraph" w:customStyle="1" w:styleId="xl71">
    <w:name w:val="xl71"/>
    <w:basedOn w:val="Normal"/>
    <w:rsid w:val="003D259A"/>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Corbel" w:eastAsia="Times New Roman" w:hAnsi="Corbel" w:cs="Times New Roman"/>
      <w:b/>
      <w:bCs/>
      <w:color w:val="000000"/>
      <w:sz w:val="28"/>
      <w:szCs w:val="28"/>
    </w:rPr>
  </w:style>
  <w:style w:type="paragraph" w:customStyle="1" w:styleId="xl72">
    <w:name w:val="xl72"/>
    <w:basedOn w:val="Normal"/>
    <w:rsid w:val="003D259A"/>
    <w:pPr>
      <w:pBdr>
        <w:top w:val="single" w:sz="8" w:space="0" w:color="auto"/>
        <w:bottom w:val="single" w:sz="8" w:space="0" w:color="auto"/>
      </w:pBdr>
      <w:shd w:val="clear" w:color="000000" w:fill="FFFF00"/>
      <w:spacing w:before="100" w:beforeAutospacing="1" w:after="100" w:afterAutospacing="1" w:line="240" w:lineRule="auto"/>
      <w:jc w:val="center"/>
    </w:pPr>
    <w:rPr>
      <w:rFonts w:ascii="Corbel" w:eastAsia="Times New Roman" w:hAnsi="Corbel" w:cs="Times New Roman"/>
      <w:b/>
      <w:bCs/>
      <w:color w:val="000000"/>
      <w:sz w:val="28"/>
      <w:szCs w:val="28"/>
    </w:rPr>
  </w:style>
  <w:style w:type="paragraph" w:customStyle="1" w:styleId="xl73">
    <w:name w:val="xl73"/>
    <w:basedOn w:val="Normal"/>
    <w:rsid w:val="003D259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Corbel" w:eastAsia="Times New Roman" w:hAnsi="Corbel" w:cs="Times New Roman"/>
      <w:b/>
      <w:bCs/>
      <w:color w:val="000000"/>
      <w:sz w:val="28"/>
      <w:szCs w:val="28"/>
    </w:rPr>
  </w:style>
  <w:style w:type="paragraph" w:customStyle="1" w:styleId="xl74">
    <w:name w:val="xl74"/>
    <w:basedOn w:val="Normal"/>
    <w:rsid w:val="003D259A"/>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Corbel" w:eastAsia="Times New Roman" w:hAnsi="Corbel" w:cs="Times New Roman"/>
      <w:b/>
      <w:bCs/>
      <w:sz w:val="28"/>
      <w:szCs w:val="28"/>
    </w:rPr>
  </w:style>
  <w:style w:type="paragraph" w:customStyle="1" w:styleId="xl75">
    <w:name w:val="xl75"/>
    <w:basedOn w:val="Normal"/>
    <w:rsid w:val="003D259A"/>
    <w:pPr>
      <w:pBdr>
        <w:top w:val="single" w:sz="8" w:space="0" w:color="auto"/>
        <w:bottom w:val="single" w:sz="8" w:space="0" w:color="auto"/>
      </w:pBdr>
      <w:shd w:val="clear" w:color="000000" w:fill="FFFF00"/>
      <w:spacing w:before="100" w:beforeAutospacing="1" w:after="100" w:afterAutospacing="1" w:line="240" w:lineRule="auto"/>
      <w:jc w:val="center"/>
    </w:pPr>
    <w:rPr>
      <w:rFonts w:ascii="Corbel" w:eastAsia="Times New Roman" w:hAnsi="Corbel" w:cs="Times New Roman"/>
      <w:b/>
      <w:bCs/>
      <w:sz w:val="28"/>
      <w:szCs w:val="28"/>
    </w:rPr>
  </w:style>
  <w:style w:type="paragraph" w:customStyle="1" w:styleId="xl76">
    <w:name w:val="xl76"/>
    <w:basedOn w:val="Normal"/>
    <w:rsid w:val="003D259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Corbel" w:eastAsia="Times New Roman" w:hAnsi="Corbel" w:cs="Times New Roman"/>
      <w:b/>
      <w:bCs/>
      <w:sz w:val="28"/>
      <w:szCs w:val="28"/>
    </w:rPr>
  </w:style>
  <w:style w:type="paragraph" w:customStyle="1" w:styleId="xl77">
    <w:name w:val="xl77"/>
    <w:basedOn w:val="Normal"/>
    <w:rsid w:val="003D259A"/>
    <w:pPr>
      <w:shd w:val="clear" w:color="000000" w:fill="C5D9F1"/>
      <w:spacing w:before="100" w:beforeAutospacing="1" w:after="100" w:afterAutospacing="1" w:line="240" w:lineRule="auto"/>
    </w:pPr>
    <w:rPr>
      <w:rFonts w:ascii="Corbel" w:eastAsia="Times New Roman" w:hAnsi="Corbel" w:cs="Times New Roman"/>
      <w:b/>
      <w:bCs/>
      <w:color w:val="000000"/>
      <w:sz w:val="24"/>
      <w:szCs w:val="24"/>
    </w:rPr>
  </w:style>
  <w:style w:type="paragraph" w:customStyle="1" w:styleId="xl78">
    <w:name w:val="xl78"/>
    <w:basedOn w:val="Normal"/>
    <w:rsid w:val="003D259A"/>
    <w:pPr>
      <w:pBdr>
        <w:top w:val="single" w:sz="8" w:space="0" w:color="auto"/>
      </w:pBdr>
      <w:shd w:val="clear" w:color="000000" w:fill="C5D9F1"/>
      <w:spacing w:before="100" w:beforeAutospacing="1" w:after="100" w:afterAutospacing="1" w:line="240" w:lineRule="auto"/>
    </w:pPr>
    <w:rPr>
      <w:rFonts w:ascii="Corbel" w:eastAsia="Times New Roman" w:hAnsi="Corbel" w:cs="Times New Roman"/>
      <w:b/>
      <w:bCs/>
      <w:sz w:val="24"/>
      <w:szCs w:val="24"/>
    </w:rPr>
  </w:style>
  <w:style w:type="paragraph" w:customStyle="1" w:styleId="xl79">
    <w:name w:val="xl79"/>
    <w:basedOn w:val="Normal"/>
    <w:rsid w:val="003D259A"/>
    <w:pPr>
      <w:shd w:val="clear" w:color="000000" w:fill="C5D9F1"/>
      <w:spacing w:before="100" w:beforeAutospacing="1" w:after="100" w:afterAutospacing="1" w:line="240" w:lineRule="auto"/>
    </w:pPr>
    <w:rPr>
      <w:rFonts w:ascii="Corbel" w:eastAsia="Times New Roman" w:hAnsi="Corbel" w:cs="Times New Roman"/>
      <w:b/>
      <w:bCs/>
      <w:sz w:val="24"/>
      <w:szCs w:val="24"/>
    </w:rPr>
  </w:style>
  <w:style w:type="paragraph" w:customStyle="1" w:styleId="xl80">
    <w:name w:val="xl80"/>
    <w:basedOn w:val="Normal"/>
    <w:rsid w:val="003D259A"/>
    <w:pPr>
      <w:shd w:val="clear" w:color="000000" w:fill="C5D9F1"/>
      <w:spacing w:before="100" w:beforeAutospacing="1" w:after="100" w:afterAutospacing="1" w:line="240" w:lineRule="auto"/>
      <w:jc w:val="center"/>
    </w:pPr>
    <w:rPr>
      <w:rFonts w:ascii="Corbel" w:eastAsia="Times New Roman" w:hAnsi="Corbel" w:cs="Times New Roman"/>
      <w:b/>
      <w:bCs/>
      <w:sz w:val="24"/>
      <w:szCs w:val="24"/>
    </w:rPr>
  </w:style>
  <w:style w:type="paragraph" w:customStyle="1" w:styleId="xl81">
    <w:name w:val="xl81"/>
    <w:basedOn w:val="Normal"/>
    <w:rsid w:val="003D259A"/>
    <w:pPr>
      <w:shd w:val="clear" w:color="000000" w:fill="C5D9F1"/>
      <w:spacing w:before="100" w:beforeAutospacing="1" w:after="100" w:afterAutospacing="1" w:line="240" w:lineRule="auto"/>
      <w:jc w:val="center"/>
    </w:pPr>
    <w:rPr>
      <w:rFonts w:ascii="Corbel" w:eastAsia="Times New Roman" w:hAnsi="Corbel" w:cs="Times New Roman"/>
      <w:b/>
      <w:bCs/>
      <w:color w:val="000000"/>
      <w:sz w:val="24"/>
      <w:szCs w:val="24"/>
    </w:rPr>
  </w:style>
  <w:style w:type="paragraph" w:customStyle="1" w:styleId="xl82">
    <w:name w:val="xl82"/>
    <w:basedOn w:val="Normal"/>
    <w:rsid w:val="003D259A"/>
    <w:pPr>
      <w:shd w:val="clear" w:color="000000" w:fill="F2DDDC"/>
      <w:spacing w:before="100" w:beforeAutospacing="1" w:after="100" w:afterAutospacing="1" w:line="240" w:lineRule="auto"/>
    </w:pPr>
    <w:rPr>
      <w:rFonts w:ascii="Corbel" w:eastAsia="Times New Roman" w:hAnsi="Corbel" w:cs="Times New Roman"/>
      <w:b/>
      <w:bCs/>
      <w:sz w:val="24"/>
      <w:szCs w:val="24"/>
    </w:rPr>
  </w:style>
  <w:style w:type="paragraph" w:customStyle="1" w:styleId="xl83">
    <w:name w:val="xl83"/>
    <w:basedOn w:val="Normal"/>
    <w:rsid w:val="003D259A"/>
    <w:pPr>
      <w:shd w:val="clear" w:color="000000" w:fill="F2DDDC"/>
      <w:spacing w:before="100" w:beforeAutospacing="1" w:after="100" w:afterAutospacing="1" w:line="240" w:lineRule="auto"/>
    </w:pPr>
    <w:rPr>
      <w:rFonts w:ascii="Arial" w:eastAsia="Times New Roman" w:hAnsi="Arial" w:cs="Arial"/>
      <w:sz w:val="24"/>
      <w:szCs w:val="24"/>
    </w:rPr>
  </w:style>
  <w:style w:type="paragraph" w:customStyle="1" w:styleId="xl84">
    <w:name w:val="xl84"/>
    <w:basedOn w:val="Normal"/>
    <w:rsid w:val="003D259A"/>
    <w:pPr>
      <w:shd w:val="clear" w:color="000000" w:fill="F2D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3D259A"/>
    <w:pPr>
      <w:shd w:val="clear" w:color="000000" w:fill="C5D9F1"/>
      <w:spacing w:before="100" w:beforeAutospacing="1" w:after="100" w:afterAutospacing="1" w:line="240" w:lineRule="auto"/>
    </w:pPr>
    <w:rPr>
      <w:rFonts w:ascii="Corbel" w:eastAsia="Times New Roman" w:hAnsi="Corbel" w:cs="Times New Roman"/>
      <w:b/>
      <w:bCs/>
      <w:color w:val="000000"/>
      <w:sz w:val="24"/>
      <w:szCs w:val="24"/>
    </w:rPr>
  </w:style>
  <w:style w:type="paragraph" w:customStyle="1" w:styleId="xl86">
    <w:name w:val="xl86"/>
    <w:basedOn w:val="Normal"/>
    <w:rsid w:val="003D259A"/>
    <w:pPr>
      <w:shd w:val="clear" w:color="000000" w:fill="C5D9F1"/>
      <w:spacing w:before="100" w:beforeAutospacing="1" w:after="100" w:afterAutospacing="1" w:line="240" w:lineRule="auto"/>
    </w:pPr>
    <w:rPr>
      <w:rFonts w:ascii="Corbel" w:eastAsia="Times New Roman" w:hAnsi="Corbel" w:cs="Times New Roman"/>
      <w:b/>
      <w:bCs/>
      <w:sz w:val="24"/>
      <w:szCs w:val="24"/>
    </w:rPr>
  </w:style>
  <w:style w:type="paragraph" w:customStyle="1" w:styleId="xl87">
    <w:name w:val="xl87"/>
    <w:basedOn w:val="Normal"/>
    <w:rsid w:val="003D259A"/>
    <w:pPr>
      <w:shd w:val="clear" w:color="000000" w:fill="C5D9F1"/>
      <w:spacing w:before="100" w:beforeAutospacing="1" w:after="100" w:afterAutospacing="1" w:line="240" w:lineRule="auto"/>
      <w:jc w:val="center"/>
    </w:pPr>
    <w:rPr>
      <w:rFonts w:ascii="Corbel" w:eastAsia="Times New Roman" w:hAnsi="Corbel" w:cs="Times New Roman"/>
      <w:sz w:val="28"/>
      <w:szCs w:val="28"/>
    </w:rPr>
  </w:style>
  <w:style w:type="paragraph" w:customStyle="1" w:styleId="xl88">
    <w:name w:val="xl88"/>
    <w:basedOn w:val="Normal"/>
    <w:rsid w:val="003D259A"/>
    <w:pPr>
      <w:shd w:val="clear" w:color="000000" w:fill="C5D9F1"/>
      <w:spacing w:before="100" w:beforeAutospacing="1" w:after="100" w:afterAutospacing="1" w:line="240" w:lineRule="auto"/>
    </w:pPr>
    <w:rPr>
      <w:rFonts w:ascii="Corbel" w:eastAsia="Times New Roman" w:hAnsi="Corbel" w:cs="Times New Roman"/>
      <w:b/>
      <w:bCs/>
      <w:sz w:val="24"/>
      <w:szCs w:val="24"/>
    </w:rPr>
  </w:style>
  <w:style w:type="paragraph" w:customStyle="1" w:styleId="xl89">
    <w:name w:val="xl89"/>
    <w:basedOn w:val="Normal"/>
    <w:rsid w:val="003D259A"/>
    <w:pPr>
      <w:shd w:val="clear" w:color="000000" w:fill="C5D9F1"/>
      <w:spacing w:before="100" w:beforeAutospacing="1" w:after="100" w:afterAutospacing="1" w:line="240" w:lineRule="auto"/>
    </w:pPr>
    <w:rPr>
      <w:rFonts w:ascii="Corbel" w:eastAsia="Times New Roman" w:hAnsi="Corbel" w:cs="Times New Roman"/>
      <w:sz w:val="28"/>
      <w:szCs w:val="28"/>
    </w:rPr>
  </w:style>
  <w:style w:type="paragraph" w:customStyle="1" w:styleId="xl90">
    <w:name w:val="xl90"/>
    <w:basedOn w:val="Normal"/>
    <w:rsid w:val="003D259A"/>
    <w:pPr>
      <w:shd w:val="clear" w:color="000000" w:fill="C5D9F1"/>
      <w:spacing w:before="100" w:beforeAutospacing="1" w:after="100" w:afterAutospacing="1" w:line="240" w:lineRule="auto"/>
    </w:pPr>
    <w:rPr>
      <w:rFonts w:ascii="Corbel" w:eastAsia="Times New Roman" w:hAnsi="Corbel" w:cs="Times New Roman"/>
      <w:sz w:val="28"/>
      <w:szCs w:val="28"/>
    </w:rPr>
  </w:style>
  <w:style w:type="paragraph" w:customStyle="1" w:styleId="xl91">
    <w:name w:val="xl91"/>
    <w:basedOn w:val="Normal"/>
    <w:rsid w:val="003D259A"/>
    <w:pPr>
      <w:shd w:val="clear" w:color="000000" w:fill="C5D9F1"/>
      <w:spacing w:before="100" w:beforeAutospacing="1" w:after="100" w:afterAutospacing="1" w:line="240" w:lineRule="auto"/>
    </w:pPr>
    <w:rPr>
      <w:rFonts w:ascii="Corbel" w:eastAsia="Times New Roman" w:hAnsi="Corbel" w:cs="Times New Roman"/>
      <w:sz w:val="24"/>
      <w:szCs w:val="24"/>
    </w:rPr>
  </w:style>
  <w:style w:type="paragraph" w:customStyle="1" w:styleId="xl92">
    <w:name w:val="xl92"/>
    <w:basedOn w:val="Normal"/>
    <w:rsid w:val="003D259A"/>
    <w:pPr>
      <w:shd w:val="clear" w:color="000000" w:fill="C5D9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3D259A"/>
    <w:pPr>
      <w:pBdr>
        <w:top w:val="single" w:sz="8" w:space="0" w:color="auto"/>
        <w:left w:val="single" w:sz="8" w:space="0" w:color="auto"/>
        <w:bottom w:val="single" w:sz="8" w:space="0" w:color="auto"/>
      </w:pBdr>
      <w:shd w:val="clear" w:color="000000" w:fill="C5D9F1"/>
      <w:spacing w:before="100" w:beforeAutospacing="1" w:after="100" w:afterAutospacing="1" w:line="240" w:lineRule="auto"/>
    </w:pPr>
    <w:rPr>
      <w:rFonts w:ascii="Corbel" w:eastAsia="Times New Roman" w:hAnsi="Corbel" w:cs="Times New Roman"/>
      <w:b/>
      <w:bCs/>
      <w:sz w:val="24"/>
      <w:szCs w:val="24"/>
    </w:rPr>
  </w:style>
  <w:style w:type="paragraph" w:customStyle="1" w:styleId="xl94">
    <w:name w:val="xl94"/>
    <w:basedOn w:val="Normal"/>
    <w:rsid w:val="003D259A"/>
    <w:pPr>
      <w:pBdr>
        <w:top w:val="single" w:sz="8" w:space="0" w:color="auto"/>
        <w:bottom w:val="single" w:sz="8" w:space="0" w:color="auto"/>
      </w:pBdr>
      <w:shd w:val="clear" w:color="000000" w:fill="C5D9F1"/>
      <w:spacing w:before="100" w:beforeAutospacing="1" w:after="100" w:afterAutospacing="1" w:line="240" w:lineRule="auto"/>
    </w:pPr>
    <w:rPr>
      <w:rFonts w:ascii="Corbel" w:eastAsia="Times New Roman" w:hAnsi="Corbel" w:cs="Times New Roman"/>
      <w:b/>
      <w:bCs/>
      <w:sz w:val="24"/>
      <w:szCs w:val="24"/>
    </w:rPr>
  </w:style>
  <w:style w:type="paragraph" w:customStyle="1" w:styleId="xl95">
    <w:name w:val="xl95"/>
    <w:basedOn w:val="Normal"/>
    <w:rsid w:val="003D259A"/>
    <w:pPr>
      <w:pBdr>
        <w:top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Corbel" w:eastAsia="Times New Roman" w:hAnsi="Corbel" w:cs="Times New Roman"/>
      <w:b/>
      <w:bCs/>
      <w:sz w:val="24"/>
      <w:szCs w:val="24"/>
    </w:rPr>
  </w:style>
  <w:style w:type="paragraph" w:customStyle="1" w:styleId="xl96">
    <w:name w:val="xl96"/>
    <w:basedOn w:val="Normal"/>
    <w:rsid w:val="003D259A"/>
    <w:pPr>
      <w:pBdr>
        <w:top w:val="single" w:sz="8" w:space="0" w:color="auto"/>
      </w:pBdr>
      <w:shd w:val="clear" w:color="000000" w:fill="FFFFFF"/>
      <w:spacing w:before="100" w:beforeAutospacing="1" w:after="100" w:afterAutospacing="1" w:line="240" w:lineRule="auto"/>
    </w:pPr>
    <w:rPr>
      <w:rFonts w:ascii="Corbel" w:eastAsia="Times New Roman" w:hAnsi="Corbel" w:cs="Times New Roman"/>
      <w:b/>
      <w:bCs/>
      <w:sz w:val="24"/>
      <w:szCs w:val="24"/>
    </w:rPr>
  </w:style>
  <w:style w:type="paragraph" w:customStyle="1" w:styleId="xl97">
    <w:name w:val="xl97"/>
    <w:basedOn w:val="Normal"/>
    <w:rsid w:val="003D259A"/>
    <w:pPr>
      <w:pBdr>
        <w:top w:val="single" w:sz="8" w:space="0" w:color="auto"/>
      </w:pBdr>
      <w:shd w:val="clear" w:color="000000" w:fill="F2DDDC"/>
      <w:spacing w:before="100" w:beforeAutospacing="1" w:after="100" w:afterAutospacing="1" w:line="240" w:lineRule="auto"/>
    </w:pPr>
    <w:rPr>
      <w:rFonts w:ascii="Corbel" w:eastAsia="Times New Roman" w:hAnsi="Corbel" w:cs="Times New Roman"/>
      <w:b/>
      <w:bCs/>
      <w:sz w:val="24"/>
      <w:szCs w:val="24"/>
    </w:rPr>
  </w:style>
  <w:style w:type="paragraph" w:customStyle="1" w:styleId="xl98">
    <w:name w:val="xl98"/>
    <w:basedOn w:val="Normal"/>
    <w:rsid w:val="003D259A"/>
    <w:pPr>
      <w:shd w:val="clear" w:color="000000" w:fill="FFFFFF"/>
      <w:spacing w:before="100" w:beforeAutospacing="1" w:after="100" w:afterAutospacing="1" w:line="240" w:lineRule="auto"/>
    </w:pPr>
    <w:rPr>
      <w:rFonts w:ascii="Corbel" w:eastAsia="Times New Roman" w:hAnsi="Corbel" w:cs="Times New Roman"/>
      <w:b/>
      <w:bCs/>
      <w:sz w:val="24"/>
      <w:szCs w:val="24"/>
    </w:rPr>
  </w:style>
  <w:style w:type="paragraph" w:customStyle="1" w:styleId="xl99">
    <w:name w:val="xl99"/>
    <w:basedOn w:val="Normal"/>
    <w:rsid w:val="003D259A"/>
    <w:pPr>
      <w:pBdr>
        <w:top w:val="single" w:sz="8" w:space="0" w:color="auto"/>
      </w:pBdr>
      <w:shd w:val="clear" w:color="000000" w:fill="C5D9F1"/>
      <w:spacing w:before="100" w:beforeAutospacing="1" w:after="100" w:afterAutospacing="1" w:line="240" w:lineRule="auto"/>
    </w:pPr>
    <w:rPr>
      <w:rFonts w:ascii="Corbel" w:eastAsia="Times New Roman" w:hAnsi="Corbel" w:cs="Times New Roman"/>
      <w:b/>
      <w:bCs/>
      <w:color w:val="000000"/>
      <w:sz w:val="24"/>
      <w:szCs w:val="24"/>
    </w:rPr>
  </w:style>
  <w:style w:type="table" w:customStyle="1" w:styleId="MediumShading2-Accent11">
    <w:name w:val="Medium Shading 2 - Accent 11"/>
    <w:basedOn w:val="TableNormal"/>
    <w:uiPriority w:val="64"/>
    <w:rsid w:val="00D7340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08264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
    <w:name w:val="Light List - Accent 11"/>
    <w:basedOn w:val="TableNormal"/>
    <w:uiPriority w:val="61"/>
    <w:rsid w:val="000826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6165E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BookTitle">
    <w:name w:val="Book Title"/>
    <w:basedOn w:val="DefaultParagraphFont"/>
    <w:uiPriority w:val="33"/>
    <w:qFormat/>
    <w:rsid w:val="00D85152"/>
    <w:rPr>
      <w:b/>
      <w:bCs/>
      <w:smallCaps/>
      <w:spacing w:val="5"/>
    </w:rPr>
  </w:style>
  <w:style w:type="paragraph" w:styleId="BodyTextIndent">
    <w:name w:val="Body Text Indent"/>
    <w:basedOn w:val="Normal"/>
    <w:link w:val="BodyTextIndentChar"/>
    <w:rsid w:val="003B3B11"/>
    <w:pPr>
      <w:spacing w:after="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3B3B11"/>
    <w:rPr>
      <w:rFonts w:ascii="Times New Roman" w:eastAsia="Times New Roman" w:hAnsi="Times New Roman" w:cs="Times New Roman"/>
      <w:sz w:val="20"/>
      <w:szCs w:val="20"/>
    </w:rPr>
  </w:style>
  <w:style w:type="paragraph" w:styleId="Subtitle">
    <w:name w:val="Subtitle"/>
    <w:basedOn w:val="Normal"/>
    <w:link w:val="SubtitleChar"/>
    <w:qFormat/>
    <w:rsid w:val="003B3B11"/>
    <w:pPr>
      <w:spacing w:after="0"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rsid w:val="003B3B11"/>
    <w:rPr>
      <w:rFonts w:ascii="Times New Roman" w:eastAsia="Times New Roman" w:hAnsi="Times New Roman" w:cs="Times New Roman"/>
      <w:sz w:val="24"/>
      <w:szCs w:val="24"/>
    </w:rPr>
  </w:style>
  <w:style w:type="character" w:styleId="FootnoteReference">
    <w:name w:val="footnote reference"/>
    <w:basedOn w:val="DefaultParagraphFont"/>
    <w:semiHidden/>
    <w:rsid w:val="003B3B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72150">
      <w:bodyDiv w:val="1"/>
      <w:marLeft w:val="0"/>
      <w:marRight w:val="0"/>
      <w:marTop w:val="0"/>
      <w:marBottom w:val="0"/>
      <w:divBdr>
        <w:top w:val="none" w:sz="0" w:space="0" w:color="auto"/>
        <w:left w:val="none" w:sz="0" w:space="0" w:color="auto"/>
        <w:bottom w:val="none" w:sz="0" w:space="0" w:color="auto"/>
        <w:right w:val="none" w:sz="0" w:space="0" w:color="auto"/>
      </w:divBdr>
    </w:div>
    <w:div w:id="390663743">
      <w:bodyDiv w:val="1"/>
      <w:marLeft w:val="0"/>
      <w:marRight w:val="0"/>
      <w:marTop w:val="0"/>
      <w:marBottom w:val="0"/>
      <w:divBdr>
        <w:top w:val="none" w:sz="0" w:space="0" w:color="auto"/>
        <w:left w:val="none" w:sz="0" w:space="0" w:color="auto"/>
        <w:bottom w:val="none" w:sz="0" w:space="0" w:color="auto"/>
        <w:right w:val="none" w:sz="0" w:space="0" w:color="auto"/>
      </w:divBdr>
    </w:div>
    <w:div w:id="578637829">
      <w:bodyDiv w:val="1"/>
      <w:marLeft w:val="0"/>
      <w:marRight w:val="0"/>
      <w:marTop w:val="0"/>
      <w:marBottom w:val="0"/>
      <w:divBdr>
        <w:top w:val="none" w:sz="0" w:space="0" w:color="auto"/>
        <w:left w:val="none" w:sz="0" w:space="0" w:color="auto"/>
        <w:bottom w:val="none" w:sz="0" w:space="0" w:color="auto"/>
        <w:right w:val="none" w:sz="0" w:space="0" w:color="auto"/>
      </w:divBdr>
    </w:div>
    <w:div w:id="591470911">
      <w:bodyDiv w:val="1"/>
      <w:marLeft w:val="0"/>
      <w:marRight w:val="0"/>
      <w:marTop w:val="0"/>
      <w:marBottom w:val="0"/>
      <w:divBdr>
        <w:top w:val="none" w:sz="0" w:space="0" w:color="auto"/>
        <w:left w:val="none" w:sz="0" w:space="0" w:color="auto"/>
        <w:bottom w:val="none" w:sz="0" w:space="0" w:color="auto"/>
        <w:right w:val="none" w:sz="0" w:space="0" w:color="auto"/>
      </w:divBdr>
    </w:div>
    <w:div w:id="637028467">
      <w:bodyDiv w:val="1"/>
      <w:marLeft w:val="0"/>
      <w:marRight w:val="0"/>
      <w:marTop w:val="0"/>
      <w:marBottom w:val="0"/>
      <w:divBdr>
        <w:top w:val="none" w:sz="0" w:space="0" w:color="auto"/>
        <w:left w:val="none" w:sz="0" w:space="0" w:color="auto"/>
        <w:bottom w:val="none" w:sz="0" w:space="0" w:color="auto"/>
        <w:right w:val="none" w:sz="0" w:space="0" w:color="auto"/>
      </w:divBdr>
    </w:div>
    <w:div w:id="657073776">
      <w:bodyDiv w:val="1"/>
      <w:marLeft w:val="0"/>
      <w:marRight w:val="0"/>
      <w:marTop w:val="0"/>
      <w:marBottom w:val="0"/>
      <w:divBdr>
        <w:top w:val="none" w:sz="0" w:space="0" w:color="auto"/>
        <w:left w:val="none" w:sz="0" w:space="0" w:color="auto"/>
        <w:bottom w:val="none" w:sz="0" w:space="0" w:color="auto"/>
        <w:right w:val="none" w:sz="0" w:space="0" w:color="auto"/>
      </w:divBdr>
    </w:div>
    <w:div w:id="753092253">
      <w:bodyDiv w:val="1"/>
      <w:marLeft w:val="0"/>
      <w:marRight w:val="0"/>
      <w:marTop w:val="0"/>
      <w:marBottom w:val="0"/>
      <w:divBdr>
        <w:top w:val="none" w:sz="0" w:space="0" w:color="auto"/>
        <w:left w:val="none" w:sz="0" w:space="0" w:color="auto"/>
        <w:bottom w:val="none" w:sz="0" w:space="0" w:color="auto"/>
        <w:right w:val="none" w:sz="0" w:space="0" w:color="auto"/>
      </w:divBdr>
    </w:div>
    <w:div w:id="1021248391">
      <w:bodyDiv w:val="1"/>
      <w:marLeft w:val="0"/>
      <w:marRight w:val="0"/>
      <w:marTop w:val="0"/>
      <w:marBottom w:val="0"/>
      <w:divBdr>
        <w:top w:val="none" w:sz="0" w:space="0" w:color="auto"/>
        <w:left w:val="none" w:sz="0" w:space="0" w:color="auto"/>
        <w:bottom w:val="none" w:sz="0" w:space="0" w:color="auto"/>
        <w:right w:val="none" w:sz="0" w:space="0" w:color="auto"/>
      </w:divBdr>
    </w:div>
    <w:div w:id="1318918823">
      <w:bodyDiv w:val="1"/>
      <w:marLeft w:val="0"/>
      <w:marRight w:val="0"/>
      <w:marTop w:val="0"/>
      <w:marBottom w:val="0"/>
      <w:divBdr>
        <w:top w:val="none" w:sz="0" w:space="0" w:color="auto"/>
        <w:left w:val="none" w:sz="0" w:space="0" w:color="auto"/>
        <w:bottom w:val="none" w:sz="0" w:space="0" w:color="auto"/>
        <w:right w:val="none" w:sz="0" w:space="0" w:color="auto"/>
      </w:divBdr>
    </w:div>
    <w:div w:id="1632905827">
      <w:bodyDiv w:val="1"/>
      <w:marLeft w:val="0"/>
      <w:marRight w:val="0"/>
      <w:marTop w:val="0"/>
      <w:marBottom w:val="0"/>
      <w:divBdr>
        <w:top w:val="none" w:sz="0" w:space="0" w:color="auto"/>
        <w:left w:val="none" w:sz="0" w:space="0" w:color="auto"/>
        <w:bottom w:val="none" w:sz="0" w:space="0" w:color="auto"/>
        <w:right w:val="none" w:sz="0" w:space="0" w:color="auto"/>
      </w:divBdr>
      <w:divsChild>
        <w:div w:id="1382634224">
          <w:marLeft w:val="0"/>
          <w:marRight w:val="0"/>
          <w:marTop w:val="0"/>
          <w:marBottom w:val="0"/>
          <w:divBdr>
            <w:top w:val="none" w:sz="0" w:space="0" w:color="auto"/>
            <w:left w:val="none" w:sz="0" w:space="0" w:color="auto"/>
            <w:bottom w:val="none" w:sz="0" w:space="0" w:color="auto"/>
            <w:right w:val="none" w:sz="0" w:space="0" w:color="auto"/>
          </w:divBdr>
          <w:divsChild>
            <w:div w:id="1747221268">
              <w:marLeft w:val="0"/>
              <w:marRight w:val="0"/>
              <w:marTop w:val="0"/>
              <w:marBottom w:val="0"/>
              <w:divBdr>
                <w:top w:val="none" w:sz="0" w:space="0" w:color="auto"/>
                <w:left w:val="none" w:sz="0" w:space="0" w:color="auto"/>
                <w:bottom w:val="none" w:sz="0" w:space="0" w:color="auto"/>
                <w:right w:val="none" w:sz="0" w:space="0" w:color="auto"/>
              </w:divBdr>
              <w:divsChild>
                <w:div w:id="1633899869">
                  <w:marLeft w:val="0"/>
                  <w:marRight w:val="0"/>
                  <w:marTop w:val="0"/>
                  <w:marBottom w:val="0"/>
                  <w:divBdr>
                    <w:top w:val="none" w:sz="0" w:space="0" w:color="auto"/>
                    <w:left w:val="none" w:sz="0" w:space="0" w:color="auto"/>
                    <w:bottom w:val="none" w:sz="0" w:space="0" w:color="auto"/>
                    <w:right w:val="none" w:sz="0" w:space="0" w:color="auto"/>
                  </w:divBdr>
                  <w:divsChild>
                    <w:div w:id="550270887">
                      <w:marLeft w:val="0"/>
                      <w:marRight w:val="0"/>
                      <w:marTop w:val="0"/>
                      <w:marBottom w:val="0"/>
                      <w:divBdr>
                        <w:top w:val="none" w:sz="0" w:space="0" w:color="auto"/>
                        <w:left w:val="none" w:sz="0" w:space="0" w:color="auto"/>
                        <w:bottom w:val="none" w:sz="0" w:space="0" w:color="auto"/>
                        <w:right w:val="none" w:sz="0" w:space="0" w:color="auto"/>
                      </w:divBdr>
                      <w:divsChild>
                        <w:div w:id="149051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vads.vetmed.vt.edu/Images/SerialDilutionSusceptibility.jpg"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cdc.gov/mmwr/preview/mmwrhtml/mm5810a4.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testmenu.com/lm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mrsa30day.com/wp-content/uploads/2012/08/Antibiotic-sensitivity.jpg"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858C1-ACD7-475B-A19D-268C17AC4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64</Pages>
  <Words>16478</Words>
  <Characters>93925</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Lawrence Memorial Hospital</Company>
  <LinksUpToDate>false</LinksUpToDate>
  <CharactersWithSpaces>110183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MAHENTHO</dc:creator>
  <cp:lastModifiedBy>Mary Henthorne</cp:lastModifiedBy>
  <cp:revision>28</cp:revision>
  <cp:lastPrinted>2018-04-02T19:18:00Z</cp:lastPrinted>
  <dcterms:created xsi:type="dcterms:W3CDTF">2017-10-24T19:33:00Z</dcterms:created>
  <dcterms:modified xsi:type="dcterms:W3CDTF">2018-04-03T11:25:00Z</dcterms:modified>
</cp:coreProperties>
</file>